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0BF" w:rsidRDefault="002263A1" w:rsidP="00483976">
      <w:pPr>
        <w:widowControl w:val="0"/>
        <w:autoSpaceDE w:val="0"/>
        <w:autoSpaceDN w:val="0"/>
        <w:adjustRightInd w:val="0"/>
        <w:spacing w:after="0" w:line="240" w:lineRule="auto"/>
        <w:ind w:right="2" w:firstLine="709"/>
        <w:jc w:val="center"/>
        <w:rPr>
          <w:rFonts w:ascii="Times New Roman" w:eastAsia="Calibri" w:hAnsi="Times New Roman" w:cs="Times New Roman"/>
          <w:color w:val="3366FF"/>
          <w:sz w:val="2"/>
          <w:szCs w:val="20"/>
          <w:lang w:eastAsia="en-US"/>
        </w:rPr>
      </w:pPr>
      <w:r>
        <w:rPr>
          <w:rFonts w:ascii="Times New Roman" w:eastAsia="Calibri" w:hAnsi="Times New Roman" w:cs="Times New Roman"/>
          <w:color w:val="3366FF"/>
          <w:sz w:val="2"/>
          <w:szCs w:val="20"/>
          <w:lang w:eastAsia="en-US"/>
        </w:rPr>
        <w:t>ф</w:t>
      </w:r>
    </w:p>
    <w:p w:rsidR="002263A1" w:rsidRPr="00EE0D2D" w:rsidRDefault="002263A1" w:rsidP="00483976">
      <w:pPr>
        <w:widowControl w:val="0"/>
        <w:autoSpaceDE w:val="0"/>
        <w:autoSpaceDN w:val="0"/>
        <w:adjustRightInd w:val="0"/>
        <w:spacing w:after="0" w:line="240" w:lineRule="auto"/>
        <w:ind w:right="2" w:firstLine="709"/>
        <w:jc w:val="center"/>
        <w:rPr>
          <w:rFonts w:ascii="Times New Roman" w:eastAsia="Calibri" w:hAnsi="Times New Roman" w:cs="Times New Roman"/>
          <w:color w:val="3366FF"/>
          <w:sz w:val="2"/>
          <w:szCs w:val="20"/>
          <w:lang w:eastAsia="en-US"/>
        </w:rPr>
      </w:pPr>
    </w:p>
    <w:p w:rsidR="002D5E38" w:rsidRPr="002D5E38" w:rsidRDefault="002D5E38" w:rsidP="002D5E38">
      <w:pPr>
        <w:spacing w:after="0" w:line="240" w:lineRule="auto"/>
        <w:ind w:right="2"/>
        <w:jc w:val="center"/>
        <w:rPr>
          <w:rFonts w:ascii="Times New Roman" w:eastAsia="Times New Roman" w:hAnsi="Times New Roman" w:cs="Times New Roman"/>
          <w:b/>
          <w:color w:val="3366FF"/>
          <w:sz w:val="32"/>
          <w:szCs w:val="32"/>
        </w:rPr>
      </w:pPr>
      <w:r>
        <w:rPr>
          <w:rFonts w:ascii="Times New Roman" w:eastAsia="Times New Roman" w:hAnsi="Times New Roman" w:cs="Times New Roman"/>
          <w:noProof/>
          <w:sz w:val="24"/>
          <w:szCs w:val="24"/>
        </w:rPr>
        <w:drawing>
          <wp:anchor distT="36830" distB="36830" distL="6400800" distR="6400800" simplePos="0" relativeHeight="251665408" behindDoc="0" locked="0" layoutInCell="1" allowOverlap="1">
            <wp:simplePos x="0" y="0"/>
            <wp:positionH relativeFrom="margin">
              <wp:posOffset>2514600</wp:posOffset>
            </wp:positionH>
            <wp:positionV relativeFrom="paragraph">
              <wp:posOffset>0</wp:posOffset>
            </wp:positionV>
            <wp:extent cx="500380" cy="61785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380" cy="617855"/>
                    </a:xfrm>
                    <a:prstGeom prst="rect">
                      <a:avLst/>
                    </a:prstGeom>
                    <a:noFill/>
                  </pic:spPr>
                </pic:pic>
              </a:graphicData>
            </a:graphic>
          </wp:anchor>
        </w:drawing>
      </w:r>
    </w:p>
    <w:p w:rsidR="002D5E38" w:rsidRPr="002D5E38" w:rsidRDefault="002D5E38" w:rsidP="002D5E38">
      <w:pPr>
        <w:spacing w:after="0" w:line="240" w:lineRule="auto"/>
        <w:ind w:right="2"/>
        <w:jc w:val="center"/>
        <w:rPr>
          <w:rFonts w:ascii="Times New Roman" w:eastAsia="Times New Roman" w:hAnsi="Times New Roman" w:cs="Times New Roman"/>
          <w:b/>
          <w:color w:val="3366FF"/>
          <w:sz w:val="32"/>
          <w:szCs w:val="32"/>
        </w:rPr>
      </w:pPr>
    </w:p>
    <w:p w:rsidR="002D5E38" w:rsidRPr="002D5E38" w:rsidRDefault="002D5E38" w:rsidP="002D5E38">
      <w:pPr>
        <w:spacing w:after="0" w:line="240" w:lineRule="auto"/>
        <w:ind w:right="2"/>
        <w:jc w:val="center"/>
        <w:rPr>
          <w:rFonts w:ascii="Times New Roman" w:eastAsia="Times New Roman" w:hAnsi="Times New Roman" w:cs="Times New Roman"/>
          <w:b/>
          <w:color w:val="3366FF"/>
          <w:sz w:val="6"/>
          <w:szCs w:val="32"/>
        </w:rPr>
      </w:pPr>
    </w:p>
    <w:p w:rsidR="002D5E38" w:rsidRPr="002D5E38" w:rsidRDefault="002D5E38" w:rsidP="002D5E38">
      <w:pPr>
        <w:spacing w:after="0" w:line="240" w:lineRule="auto"/>
        <w:ind w:right="2"/>
        <w:jc w:val="center"/>
        <w:rPr>
          <w:rFonts w:ascii="Times New Roman" w:eastAsia="Times New Roman" w:hAnsi="Times New Roman" w:cs="Times New Roman"/>
          <w:b/>
          <w:color w:val="3366FF"/>
          <w:sz w:val="12"/>
          <w:szCs w:val="32"/>
        </w:rPr>
      </w:pPr>
    </w:p>
    <w:p w:rsidR="002D5E38" w:rsidRPr="002D5E38" w:rsidRDefault="002D5E38" w:rsidP="002D5E38">
      <w:pPr>
        <w:spacing w:after="0" w:line="240" w:lineRule="auto"/>
        <w:ind w:right="2"/>
        <w:jc w:val="center"/>
        <w:rPr>
          <w:rFonts w:ascii="Times New Roman" w:eastAsia="Times New Roman" w:hAnsi="Times New Roman" w:cs="Times New Roman"/>
          <w:b/>
          <w:color w:val="000000"/>
          <w:sz w:val="32"/>
          <w:szCs w:val="32"/>
        </w:rPr>
      </w:pPr>
      <w:r w:rsidRPr="002D5E38">
        <w:rPr>
          <w:rFonts w:ascii="Times New Roman" w:eastAsia="Times New Roman" w:hAnsi="Times New Roman" w:cs="Times New Roman"/>
          <w:b/>
          <w:color w:val="000000"/>
          <w:sz w:val="32"/>
          <w:szCs w:val="32"/>
        </w:rPr>
        <w:t>ПОСТАНОВЛЕНИЕ</w:t>
      </w:r>
    </w:p>
    <w:p w:rsidR="002D5E38" w:rsidRPr="002D5E38" w:rsidRDefault="002D5E38" w:rsidP="002D5E38">
      <w:pPr>
        <w:spacing w:after="0" w:line="240" w:lineRule="auto"/>
        <w:ind w:right="2"/>
        <w:jc w:val="center"/>
        <w:rPr>
          <w:rFonts w:ascii="Times New Roman" w:eastAsia="Times New Roman" w:hAnsi="Times New Roman" w:cs="Times New Roman"/>
          <w:b/>
          <w:color w:val="000000"/>
          <w:sz w:val="32"/>
          <w:szCs w:val="32"/>
        </w:rPr>
      </w:pPr>
      <w:r w:rsidRPr="002D5E38">
        <w:rPr>
          <w:rFonts w:ascii="Times New Roman" w:eastAsia="Times New Roman" w:hAnsi="Times New Roman" w:cs="Times New Roman"/>
          <w:b/>
          <w:color w:val="000000"/>
          <w:sz w:val="32"/>
          <w:szCs w:val="32"/>
        </w:rPr>
        <w:t>ГЛАВЫ ГОРОДА КОГАЛЫМА</w:t>
      </w:r>
    </w:p>
    <w:p w:rsidR="002D5E38" w:rsidRPr="002D5E38" w:rsidRDefault="002D5E38" w:rsidP="002D5E38">
      <w:pPr>
        <w:spacing w:after="0" w:line="240" w:lineRule="auto"/>
        <w:ind w:right="2"/>
        <w:jc w:val="center"/>
        <w:rPr>
          <w:rFonts w:ascii="Times New Roman" w:eastAsia="Times New Roman" w:hAnsi="Times New Roman" w:cs="Times New Roman"/>
          <w:b/>
          <w:color w:val="000000"/>
          <w:sz w:val="28"/>
          <w:szCs w:val="28"/>
        </w:rPr>
      </w:pPr>
      <w:r w:rsidRPr="002D5E38">
        <w:rPr>
          <w:rFonts w:ascii="Times New Roman" w:eastAsia="Times New Roman" w:hAnsi="Times New Roman" w:cs="Times New Roman"/>
          <w:b/>
          <w:color w:val="000000"/>
          <w:sz w:val="28"/>
          <w:szCs w:val="28"/>
        </w:rPr>
        <w:t>Ханты-Мансийского автономного округа - Югры</w:t>
      </w:r>
    </w:p>
    <w:p w:rsidR="002D5E38" w:rsidRPr="002D5E38" w:rsidRDefault="002D5E38" w:rsidP="002D5E38">
      <w:pPr>
        <w:spacing w:after="0" w:line="240" w:lineRule="auto"/>
        <w:ind w:right="2"/>
        <w:jc w:val="center"/>
        <w:rPr>
          <w:rFonts w:ascii="Times New Roman" w:eastAsia="Times New Roman" w:hAnsi="Times New Roman" w:cs="Times New Roman"/>
          <w:color w:val="000000"/>
          <w:sz w:val="2"/>
          <w:szCs w:val="24"/>
        </w:rPr>
      </w:pPr>
    </w:p>
    <w:p w:rsidR="002D5E38" w:rsidRPr="002D5E38" w:rsidRDefault="002D5E38" w:rsidP="002D5E38">
      <w:pPr>
        <w:widowControl w:val="0"/>
        <w:spacing w:after="0" w:line="240" w:lineRule="auto"/>
        <w:ind w:firstLine="4446"/>
        <w:rPr>
          <w:rFonts w:ascii="Times New Roman" w:eastAsia="Times New Roman" w:hAnsi="Times New Roman" w:cs="Times New Roman"/>
          <w:color w:val="000000"/>
          <w:sz w:val="24"/>
          <w:szCs w:val="24"/>
        </w:rPr>
      </w:pPr>
    </w:p>
    <w:tbl>
      <w:tblPr>
        <w:tblW w:w="8640" w:type="dxa"/>
        <w:tblInd w:w="288" w:type="dxa"/>
        <w:tblLayout w:type="fixed"/>
        <w:tblLook w:val="0000"/>
      </w:tblPr>
      <w:tblGrid>
        <w:gridCol w:w="565"/>
        <w:gridCol w:w="713"/>
        <w:gridCol w:w="239"/>
        <w:gridCol w:w="1752"/>
        <w:gridCol w:w="239"/>
        <w:gridCol w:w="805"/>
        <w:gridCol w:w="2258"/>
        <w:gridCol w:w="1349"/>
        <w:gridCol w:w="720"/>
      </w:tblGrid>
      <w:tr w:rsidR="002D5E38" w:rsidRPr="002D5E38" w:rsidTr="00743E8D">
        <w:trPr>
          <w:trHeight w:val="155"/>
        </w:trPr>
        <w:tc>
          <w:tcPr>
            <w:tcW w:w="565" w:type="dxa"/>
            <w:vAlign w:val="center"/>
          </w:tcPr>
          <w:p w:rsidR="002D5E38" w:rsidRPr="002D5E38" w:rsidRDefault="002D5E38" w:rsidP="002D5E38">
            <w:pPr>
              <w:spacing w:after="0" w:line="240" w:lineRule="auto"/>
              <w:ind w:left="-228" w:firstLine="120"/>
              <w:jc w:val="center"/>
              <w:rPr>
                <w:rFonts w:ascii="Arial" w:eastAsia="Times New Roman" w:hAnsi="Arial" w:cs="Arial"/>
                <w:color w:val="000000"/>
                <w:sz w:val="26"/>
                <w:szCs w:val="24"/>
                <w:lang w:val="en-US"/>
              </w:rPr>
            </w:pPr>
            <w:r w:rsidRPr="002D5E38">
              <w:rPr>
                <w:rFonts w:ascii="Times New Roman" w:eastAsia="Times New Roman" w:hAnsi="Times New Roman" w:cs="Times New Roman"/>
                <w:color w:val="000000"/>
                <w:sz w:val="26"/>
                <w:szCs w:val="26"/>
              </w:rPr>
              <w:t xml:space="preserve">От </w:t>
            </w:r>
          </w:p>
        </w:tc>
        <w:tc>
          <w:tcPr>
            <w:tcW w:w="713" w:type="dxa"/>
            <w:tcBorders>
              <w:bottom w:val="single" w:sz="4" w:space="0" w:color="auto"/>
            </w:tcBorders>
            <w:vAlign w:val="center"/>
          </w:tcPr>
          <w:p w:rsidR="002D5E38" w:rsidRPr="002D5E38" w:rsidRDefault="002D5E38" w:rsidP="002D5E38">
            <w:pPr>
              <w:spacing w:after="0" w:line="240" w:lineRule="auto"/>
              <w:ind w:left="-228" w:firstLine="120"/>
              <w:jc w:val="center"/>
              <w:rPr>
                <w:rFonts w:ascii="Arial" w:eastAsia="Times New Roman" w:hAnsi="Arial" w:cs="Arial"/>
                <w:color w:val="000000"/>
                <w:sz w:val="26"/>
                <w:szCs w:val="24"/>
                <w:lang w:val="en-US"/>
              </w:rPr>
            </w:pPr>
            <w:r w:rsidRPr="002D5E38">
              <w:rPr>
                <w:rFonts w:ascii="Arial" w:eastAsia="Times New Roman" w:hAnsi="Arial" w:cs="Arial"/>
                <w:color w:val="000000"/>
                <w:sz w:val="26"/>
                <w:szCs w:val="24"/>
              </w:rPr>
              <w:t>«</w:t>
            </w:r>
            <w:r w:rsidR="00100ED8">
              <w:rPr>
                <w:rFonts w:ascii="Arial" w:eastAsia="Times New Roman" w:hAnsi="Arial" w:cs="Arial"/>
                <w:color w:val="000000"/>
                <w:sz w:val="26"/>
                <w:szCs w:val="24"/>
              </w:rPr>
              <w:t>10</w:t>
            </w:r>
            <w:r w:rsidRPr="002D5E38">
              <w:rPr>
                <w:rFonts w:ascii="Arial" w:eastAsia="Times New Roman" w:hAnsi="Arial" w:cs="Arial"/>
                <w:color w:val="000000"/>
                <w:sz w:val="26"/>
                <w:szCs w:val="24"/>
              </w:rPr>
              <w:t>»</w:t>
            </w:r>
          </w:p>
        </w:tc>
        <w:tc>
          <w:tcPr>
            <w:tcW w:w="239" w:type="dxa"/>
            <w:vAlign w:val="center"/>
          </w:tcPr>
          <w:p w:rsidR="002D5E38" w:rsidRPr="002D5E38" w:rsidRDefault="002D5E38" w:rsidP="002D5E38">
            <w:pPr>
              <w:spacing w:after="0" w:line="240" w:lineRule="auto"/>
              <w:ind w:left="-228" w:hanging="60"/>
              <w:jc w:val="center"/>
              <w:rPr>
                <w:rFonts w:ascii="Arial" w:eastAsia="Times New Roman" w:hAnsi="Arial" w:cs="Arial"/>
                <w:color w:val="000000"/>
                <w:szCs w:val="24"/>
                <w:lang w:val="en-US"/>
              </w:rPr>
            </w:pPr>
          </w:p>
        </w:tc>
        <w:tc>
          <w:tcPr>
            <w:tcW w:w="1752" w:type="dxa"/>
            <w:tcBorders>
              <w:bottom w:val="single" w:sz="4" w:space="0" w:color="auto"/>
            </w:tcBorders>
          </w:tcPr>
          <w:p w:rsidR="002D5E38" w:rsidRPr="002D5E38" w:rsidRDefault="008A7081" w:rsidP="002D5E38">
            <w:pPr>
              <w:spacing w:after="0" w:line="240" w:lineRule="auto"/>
              <w:ind w:left="-108"/>
              <w:jc w:val="center"/>
              <w:rPr>
                <w:rFonts w:ascii="Arial" w:eastAsia="Times New Roman" w:hAnsi="Arial" w:cs="Arial"/>
                <w:color w:val="000000"/>
                <w:sz w:val="26"/>
                <w:szCs w:val="24"/>
              </w:rPr>
            </w:pPr>
            <w:r>
              <w:rPr>
                <w:rFonts w:ascii="Arial" w:eastAsia="Times New Roman" w:hAnsi="Arial" w:cs="Arial"/>
                <w:color w:val="000000"/>
                <w:sz w:val="26"/>
                <w:szCs w:val="24"/>
              </w:rPr>
              <w:t>мая</w:t>
            </w:r>
          </w:p>
        </w:tc>
        <w:tc>
          <w:tcPr>
            <w:tcW w:w="239" w:type="dxa"/>
          </w:tcPr>
          <w:p w:rsidR="002D5E38" w:rsidRPr="002D5E38" w:rsidRDefault="002D5E38" w:rsidP="002D5E38">
            <w:pPr>
              <w:spacing w:after="0" w:line="240" w:lineRule="auto"/>
              <w:rPr>
                <w:rFonts w:ascii="Arial" w:eastAsia="Times New Roman" w:hAnsi="Arial" w:cs="Arial"/>
                <w:color w:val="000000"/>
                <w:sz w:val="26"/>
                <w:szCs w:val="24"/>
              </w:rPr>
            </w:pPr>
          </w:p>
        </w:tc>
        <w:tc>
          <w:tcPr>
            <w:tcW w:w="805" w:type="dxa"/>
            <w:tcBorders>
              <w:bottom w:val="single" w:sz="4" w:space="0" w:color="auto"/>
            </w:tcBorders>
          </w:tcPr>
          <w:p w:rsidR="002D5E38" w:rsidRPr="002D5E38" w:rsidRDefault="002D5E38" w:rsidP="002D5E38">
            <w:pPr>
              <w:spacing w:after="0" w:line="240" w:lineRule="auto"/>
              <w:rPr>
                <w:rFonts w:ascii="Arial" w:eastAsia="Times New Roman" w:hAnsi="Arial" w:cs="Arial"/>
                <w:color w:val="000000"/>
                <w:sz w:val="26"/>
                <w:szCs w:val="24"/>
              </w:rPr>
            </w:pPr>
            <w:r w:rsidRPr="002D5E38">
              <w:rPr>
                <w:rFonts w:ascii="Arial" w:eastAsia="Times New Roman" w:hAnsi="Arial" w:cs="Arial"/>
                <w:color w:val="000000"/>
                <w:sz w:val="26"/>
                <w:szCs w:val="24"/>
              </w:rPr>
              <w:t>2018</w:t>
            </w:r>
          </w:p>
        </w:tc>
        <w:tc>
          <w:tcPr>
            <w:tcW w:w="2258" w:type="dxa"/>
          </w:tcPr>
          <w:p w:rsidR="002D5E38" w:rsidRPr="002D5E38" w:rsidRDefault="002D5E38" w:rsidP="002D5E38">
            <w:pPr>
              <w:spacing w:after="0" w:line="240" w:lineRule="auto"/>
              <w:rPr>
                <w:rFonts w:ascii="Times New Roman" w:eastAsia="Times New Roman" w:hAnsi="Times New Roman" w:cs="Times New Roman"/>
                <w:color w:val="000000"/>
                <w:sz w:val="26"/>
                <w:szCs w:val="24"/>
              </w:rPr>
            </w:pPr>
            <w:r w:rsidRPr="002D5E38">
              <w:rPr>
                <w:rFonts w:ascii="Times New Roman" w:eastAsia="Times New Roman" w:hAnsi="Times New Roman" w:cs="Times New Roman"/>
                <w:color w:val="000000"/>
                <w:sz w:val="26"/>
                <w:szCs w:val="24"/>
              </w:rPr>
              <w:t>г.</w:t>
            </w:r>
          </w:p>
        </w:tc>
        <w:tc>
          <w:tcPr>
            <w:tcW w:w="1349" w:type="dxa"/>
          </w:tcPr>
          <w:p w:rsidR="002D5E38" w:rsidRPr="002D5E38" w:rsidRDefault="002D5E38" w:rsidP="002D5E38">
            <w:pPr>
              <w:tabs>
                <w:tab w:val="left" w:pos="597"/>
              </w:tabs>
              <w:spacing w:after="0" w:line="240" w:lineRule="auto"/>
              <w:ind w:left="-108" w:right="-108"/>
              <w:jc w:val="right"/>
              <w:rPr>
                <w:rFonts w:ascii="Arial" w:eastAsia="Times New Roman" w:hAnsi="Arial" w:cs="Arial"/>
                <w:color w:val="000000"/>
                <w:sz w:val="26"/>
                <w:szCs w:val="24"/>
              </w:rPr>
            </w:pPr>
            <w:r w:rsidRPr="002D5E38">
              <w:rPr>
                <w:rFonts w:ascii="Times New Roman" w:eastAsia="Times New Roman" w:hAnsi="Times New Roman" w:cs="Times New Roman"/>
                <w:color w:val="000000"/>
                <w:sz w:val="26"/>
                <w:szCs w:val="24"/>
              </w:rPr>
              <w:t xml:space="preserve"> №</w:t>
            </w:r>
            <w:r w:rsidRPr="002D5E38">
              <w:rPr>
                <w:rFonts w:ascii="Arial" w:eastAsia="Times New Roman" w:hAnsi="Arial" w:cs="Arial"/>
                <w:color w:val="000000"/>
                <w:sz w:val="26"/>
                <w:szCs w:val="24"/>
                <w:u w:val="single"/>
              </w:rPr>
              <w:t xml:space="preserve"> </w:t>
            </w:r>
          </w:p>
        </w:tc>
        <w:tc>
          <w:tcPr>
            <w:tcW w:w="720" w:type="dxa"/>
            <w:tcBorders>
              <w:bottom w:val="single" w:sz="4" w:space="0" w:color="auto"/>
            </w:tcBorders>
          </w:tcPr>
          <w:p w:rsidR="002D5E38" w:rsidRPr="002D5E38" w:rsidRDefault="00464FCE" w:rsidP="002D5E38">
            <w:pPr>
              <w:tabs>
                <w:tab w:val="left" w:pos="597"/>
              </w:tabs>
              <w:spacing w:after="0" w:line="240" w:lineRule="auto"/>
              <w:ind w:left="-108" w:right="-108"/>
              <w:jc w:val="center"/>
              <w:rPr>
                <w:rFonts w:ascii="Arial" w:eastAsia="Times New Roman" w:hAnsi="Arial" w:cs="Arial"/>
                <w:color w:val="000000"/>
                <w:sz w:val="26"/>
                <w:szCs w:val="24"/>
              </w:rPr>
            </w:pPr>
            <w:r>
              <w:rPr>
                <w:rFonts w:ascii="Arial" w:eastAsia="Times New Roman" w:hAnsi="Arial" w:cs="Arial"/>
                <w:color w:val="000000"/>
                <w:sz w:val="26"/>
                <w:szCs w:val="24"/>
              </w:rPr>
              <w:t>0</w:t>
            </w:r>
            <w:r w:rsidR="00100ED8">
              <w:rPr>
                <w:rFonts w:ascii="Arial" w:eastAsia="Times New Roman" w:hAnsi="Arial" w:cs="Arial"/>
                <w:color w:val="000000"/>
                <w:sz w:val="26"/>
                <w:szCs w:val="24"/>
              </w:rPr>
              <w:t>1</w:t>
            </w:r>
          </w:p>
        </w:tc>
      </w:tr>
    </w:tbl>
    <w:p w:rsidR="005F7E35" w:rsidRDefault="005F7E35" w:rsidP="005F7E35">
      <w:pPr>
        <w:spacing w:after="0" w:line="240" w:lineRule="auto"/>
        <w:ind w:right="485"/>
        <w:rPr>
          <w:rFonts w:ascii="Times New Roman" w:hAnsi="Times New Roman" w:cs="Times New Roman"/>
          <w:color w:val="000000"/>
          <w:sz w:val="26"/>
          <w:szCs w:val="26"/>
        </w:rPr>
      </w:pPr>
    </w:p>
    <w:p w:rsidR="005F7E35" w:rsidRDefault="005F7E35" w:rsidP="005F7E35">
      <w:pPr>
        <w:spacing w:after="0" w:line="240" w:lineRule="auto"/>
        <w:ind w:right="485"/>
        <w:rPr>
          <w:rFonts w:ascii="Times New Roman" w:hAnsi="Times New Roman" w:cs="Times New Roman"/>
          <w:color w:val="000000"/>
          <w:sz w:val="26"/>
          <w:szCs w:val="26"/>
        </w:rPr>
      </w:pPr>
    </w:p>
    <w:p w:rsidR="005F7E35" w:rsidRDefault="005F7E35" w:rsidP="005F7E35">
      <w:pPr>
        <w:spacing w:after="0" w:line="240" w:lineRule="auto"/>
        <w:ind w:right="485"/>
        <w:rPr>
          <w:rFonts w:ascii="Times New Roman" w:hAnsi="Times New Roman" w:cs="Times New Roman"/>
          <w:color w:val="000000"/>
          <w:sz w:val="26"/>
          <w:szCs w:val="26"/>
        </w:rPr>
      </w:pPr>
    </w:p>
    <w:p w:rsidR="005F7E35" w:rsidRDefault="005F7E35" w:rsidP="005F7E35">
      <w:pPr>
        <w:spacing w:after="0" w:line="240" w:lineRule="auto"/>
        <w:ind w:right="485"/>
        <w:rPr>
          <w:rFonts w:ascii="Times New Roman" w:hAnsi="Times New Roman" w:cs="Times New Roman"/>
          <w:color w:val="000000"/>
          <w:sz w:val="26"/>
          <w:szCs w:val="26"/>
        </w:rPr>
      </w:pPr>
    </w:p>
    <w:p w:rsidR="003A226D" w:rsidRDefault="003A226D" w:rsidP="005F7E35">
      <w:pPr>
        <w:spacing w:after="0" w:line="240" w:lineRule="auto"/>
        <w:ind w:right="485"/>
        <w:rPr>
          <w:rFonts w:ascii="Times New Roman" w:hAnsi="Times New Roman" w:cs="Times New Roman"/>
          <w:color w:val="000000"/>
          <w:sz w:val="26"/>
          <w:szCs w:val="26"/>
        </w:rPr>
      </w:pPr>
      <w:r>
        <w:rPr>
          <w:rFonts w:ascii="Times New Roman" w:hAnsi="Times New Roman" w:cs="Times New Roman"/>
          <w:color w:val="000000"/>
          <w:sz w:val="26"/>
          <w:szCs w:val="26"/>
        </w:rPr>
        <w:t xml:space="preserve">О назначении публичных слушаний </w:t>
      </w:r>
    </w:p>
    <w:p w:rsidR="003A226D" w:rsidRDefault="003A226D" w:rsidP="005F7E35">
      <w:pPr>
        <w:spacing w:after="0" w:line="240" w:lineRule="auto"/>
        <w:ind w:right="485"/>
        <w:rPr>
          <w:rFonts w:ascii="Times New Roman" w:hAnsi="Times New Roman" w:cs="Times New Roman"/>
          <w:color w:val="000000"/>
          <w:sz w:val="26"/>
          <w:szCs w:val="26"/>
        </w:rPr>
      </w:pPr>
      <w:r>
        <w:rPr>
          <w:rFonts w:ascii="Times New Roman" w:hAnsi="Times New Roman" w:cs="Times New Roman"/>
          <w:color w:val="000000"/>
          <w:sz w:val="26"/>
          <w:szCs w:val="26"/>
        </w:rPr>
        <w:t xml:space="preserve">по проекту решения Думы города Когалыма </w:t>
      </w:r>
    </w:p>
    <w:p w:rsidR="00CA7665" w:rsidRDefault="003A226D" w:rsidP="005F7E35">
      <w:pPr>
        <w:spacing w:after="0" w:line="240" w:lineRule="auto"/>
        <w:ind w:right="485"/>
        <w:rPr>
          <w:rFonts w:ascii="Times New Roman" w:hAnsi="Times New Roman" w:cs="Times New Roman"/>
          <w:color w:val="000000"/>
          <w:sz w:val="26"/>
          <w:szCs w:val="26"/>
        </w:rPr>
      </w:pPr>
      <w:r>
        <w:rPr>
          <w:rFonts w:ascii="Times New Roman" w:hAnsi="Times New Roman" w:cs="Times New Roman"/>
          <w:color w:val="000000"/>
          <w:sz w:val="26"/>
          <w:szCs w:val="26"/>
        </w:rPr>
        <w:t>«</w:t>
      </w:r>
      <w:r w:rsidR="00CA7665" w:rsidRPr="00D109FC">
        <w:rPr>
          <w:rFonts w:ascii="Times New Roman" w:hAnsi="Times New Roman" w:cs="Times New Roman"/>
          <w:color w:val="000000"/>
          <w:sz w:val="26"/>
          <w:szCs w:val="26"/>
        </w:rPr>
        <w:t xml:space="preserve">Об утверждении </w:t>
      </w:r>
      <w:r w:rsidR="00CA7665" w:rsidRPr="00E93589">
        <w:rPr>
          <w:rFonts w:ascii="Times New Roman" w:hAnsi="Times New Roman" w:cs="Times New Roman"/>
          <w:color w:val="000000"/>
          <w:sz w:val="26"/>
          <w:szCs w:val="26"/>
        </w:rPr>
        <w:t xml:space="preserve">правил </w:t>
      </w:r>
    </w:p>
    <w:p w:rsidR="00CA7665" w:rsidRPr="00E35BC7" w:rsidRDefault="00CA7665" w:rsidP="005F7E35">
      <w:pPr>
        <w:spacing w:after="0" w:line="240" w:lineRule="auto"/>
        <w:ind w:right="485"/>
        <w:rPr>
          <w:rFonts w:ascii="Times New Roman" w:hAnsi="Times New Roman" w:cs="Times New Roman"/>
          <w:color w:val="000000"/>
          <w:sz w:val="26"/>
          <w:szCs w:val="26"/>
        </w:rPr>
      </w:pPr>
      <w:r w:rsidRPr="00E93589">
        <w:rPr>
          <w:rFonts w:ascii="Times New Roman" w:hAnsi="Times New Roman" w:cs="Times New Roman"/>
          <w:color w:val="000000"/>
          <w:sz w:val="26"/>
          <w:szCs w:val="26"/>
        </w:rPr>
        <w:t xml:space="preserve">благоустройства </w:t>
      </w:r>
      <w:r w:rsidR="002E1B09">
        <w:rPr>
          <w:rFonts w:ascii="Times New Roman" w:hAnsi="Times New Roman" w:cs="Times New Roman"/>
          <w:color w:val="000000"/>
          <w:sz w:val="26"/>
          <w:szCs w:val="26"/>
        </w:rPr>
        <w:t>территории</w:t>
      </w:r>
      <w:r w:rsidR="00C07A17">
        <w:rPr>
          <w:rFonts w:ascii="Times New Roman" w:hAnsi="Times New Roman" w:cs="Times New Roman"/>
          <w:color w:val="000000"/>
          <w:sz w:val="26"/>
          <w:szCs w:val="26"/>
        </w:rPr>
        <w:t xml:space="preserve"> </w:t>
      </w:r>
      <w:r w:rsidRPr="00E93589">
        <w:rPr>
          <w:rFonts w:ascii="Times New Roman" w:hAnsi="Times New Roman" w:cs="Times New Roman"/>
          <w:color w:val="000000"/>
          <w:sz w:val="26"/>
          <w:szCs w:val="26"/>
        </w:rPr>
        <w:t>города Когалыма</w:t>
      </w:r>
      <w:r w:rsidR="003A226D">
        <w:rPr>
          <w:rFonts w:ascii="Times New Roman" w:hAnsi="Times New Roman" w:cs="Times New Roman"/>
          <w:color w:val="000000"/>
          <w:sz w:val="26"/>
          <w:szCs w:val="26"/>
        </w:rPr>
        <w:t>»</w:t>
      </w:r>
    </w:p>
    <w:p w:rsidR="00F94E57" w:rsidRDefault="00F94E57" w:rsidP="00EB66EA">
      <w:pPr>
        <w:spacing w:after="0" w:line="240" w:lineRule="auto"/>
        <w:ind w:firstLine="709"/>
        <w:jc w:val="both"/>
        <w:rPr>
          <w:rFonts w:ascii="Times New Roman" w:hAnsi="Times New Roman" w:cs="Times New Roman"/>
          <w:color w:val="000000"/>
          <w:sz w:val="26"/>
          <w:szCs w:val="26"/>
        </w:rPr>
      </w:pPr>
    </w:p>
    <w:p w:rsidR="00A74980" w:rsidRDefault="00A74980" w:rsidP="00EB66EA">
      <w:pPr>
        <w:spacing w:after="0" w:line="240" w:lineRule="auto"/>
        <w:ind w:firstLine="709"/>
        <w:jc w:val="both"/>
        <w:rPr>
          <w:rFonts w:ascii="Times New Roman" w:hAnsi="Times New Roman" w:cs="Times New Roman"/>
          <w:color w:val="000000"/>
          <w:sz w:val="26"/>
          <w:szCs w:val="26"/>
        </w:rPr>
      </w:pPr>
    </w:p>
    <w:p w:rsidR="00A74980" w:rsidRPr="00F94E57" w:rsidRDefault="00A74980" w:rsidP="00EB66EA">
      <w:pPr>
        <w:spacing w:after="0" w:line="240" w:lineRule="auto"/>
        <w:ind w:firstLine="709"/>
        <w:jc w:val="both"/>
        <w:rPr>
          <w:rFonts w:ascii="Times New Roman" w:hAnsi="Times New Roman" w:cs="Times New Roman"/>
          <w:color w:val="000000"/>
          <w:sz w:val="26"/>
          <w:szCs w:val="26"/>
        </w:rPr>
      </w:pPr>
    </w:p>
    <w:p w:rsidR="00F94E57" w:rsidRDefault="007C47B7" w:rsidP="00EB66EA">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В соответствии </w:t>
      </w:r>
      <w:r w:rsidR="00652B55" w:rsidRPr="0049668E">
        <w:rPr>
          <w:rFonts w:ascii="Times New Roman" w:hAnsi="Times New Roman"/>
          <w:sz w:val="26"/>
          <w:szCs w:val="26"/>
        </w:rPr>
        <w:t xml:space="preserve">с </w:t>
      </w:r>
      <w:r w:rsidR="00652B55" w:rsidRPr="00EA6508">
        <w:rPr>
          <w:rFonts w:ascii="Times New Roman" w:hAnsi="Times New Roman"/>
          <w:sz w:val="26"/>
          <w:szCs w:val="26"/>
        </w:rPr>
        <w:t>Гра</w:t>
      </w:r>
      <w:r w:rsidR="00D74151">
        <w:rPr>
          <w:rFonts w:ascii="Times New Roman" w:hAnsi="Times New Roman"/>
          <w:sz w:val="26"/>
          <w:szCs w:val="26"/>
        </w:rPr>
        <w:t>достроительным</w:t>
      </w:r>
      <w:r w:rsidR="00652B55" w:rsidRPr="00EA6508">
        <w:rPr>
          <w:rFonts w:ascii="Times New Roman" w:hAnsi="Times New Roman"/>
          <w:sz w:val="26"/>
          <w:szCs w:val="26"/>
        </w:rPr>
        <w:t xml:space="preserve"> кодекс</w:t>
      </w:r>
      <w:r w:rsidR="00652B55">
        <w:rPr>
          <w:rFonts w:ascii="Times New Roman" w:hAnsi="Times New Roman"/>
          <w:sz w:val="26"/>
          <w:szCs w:val="26"/>
        </w:rPr>
        <w:t>ом</w:t>
      </w:r>
      <w:r w:rsidR="00652B55" w:rsidRPr="00EA6508">
        <w:rPr>
          <w:rFonts w:ascii="Times New Roman" w:hAnsi="Times New Roman"/>
          <w:sz w:val="26"/>
          <w:szCs w:val="26"/>
        </w:rPr>
        <w:t xml:space="preserve"> Российской Федерации</w:t>
      </w:r>
      <w:r w:rsidR="00D74151">
        <w:rPr>
          <w:rFonts w:ascii="Times New Roman" w:hAnsi="Times New Roman"/>
          <w:sz w:val="26"/>
          <w:szCs w:val="26"/>
        </w:rPr>
        <w:t>,</w:t>
      </w:r>
      <w:r w:rsidR="00C60DD7">
        <w:rPr>
          <w:rFonts w:ascii="Times New Roman" w:hAnsi="Times New Roman"/>
          <w:sz w:val="26"/>
          <w:szCs w:val="26"/>
        </w:rPr>
        <w:t xml:space="preserve"> </w:t>
      </w:r>
      <w:ins w:id="0" w:author="LarionovaGV" w:date="2018-03-23T09:11:00Z">
        <w:r w:rsidR="00652B55">
          <w:rPr>
            <w:rFonts w:ascii="Times New Roman" w:hAnsi="Times New Roman" w:cs="Times New Roman"/>
            <w:color w:val="000000"/>
            <w:sz w:val="26"/>
            <w:szCs w:val="26"/>
          </w:rPr>
          <w:t>,</w:t>
        </w:r>
      </w:ins>
      <w:r w:rsidRPr="00F94E57">
        <w:rPr>
          <w:rFonts w:ascii="Times New Roman" w:hAnsi="Times New Roman" w:cs="Times New Roman"/>
          <w:color w:val="000000"/>
          <w:sz w:val="26"/>
          <w:szCs w:val="26"/>
        </w:rPr>
        <w:t>стать</w:t>
      </w:r>
      <w:r>
        <w:rPr>
          <w:rFonts w:ascii="Times New Roman" w:hAnsi="Times New Roman" w:cs="Times New Roman"/>
          <w:color w:val="000000"/>
          <w:sz w:val="26"/>
          <w:szCs w:val="26"/>
        </w:rPr>
        <w:t>ями</w:t>
      </w:r>
      <w:r w:rsidR="00C60DD7">
        <w:rPr>
          <w:rFonts w:ascii="Times New Roman" w:hAnsi="Times New Roman" w:cs="Times New Roman"/>
          <w:color w:val="000000"/>
          <w:sz w:val="26"/>
          <w:szCs w:val="26"/>
        </w:rPr>
        <w:t xml:space="preserve"> </w:t>
      </w:r>
      <w:r w:rsidR="00F94E57" w:rsidRPr="00F94E57">
        <w:rPr>
          <w:rFonts w:ascii="Times New Roman" w:hAnsi="Times New Roman" w:cs="Times New Roman"/>
          <w:color w:val="000000"/>
          <w:sz w:val="26"/>
          <w:szCs w:val="26"/>
        </w:rPr>
        <w:t>28</w:t>
      </w:r>
      <w:r w:rsidR="00A34C6F">
        <w:rPr>
          <w:rFonts w:ascii="Times New Roman" w:hAnsi="Times New Roman" w:cs="Times New Roman"/>
          <w:color w:val="000000"/>
          <w:sz w:val="26"/>
          <w:szCs w:val="26"/>
        </w:rPr>
        <w:t>, 35</w:t>
      </w:r>
      <w:r w:rsidR="00F94E57" w:rsidRPr="00F94E57">
        <w:rPr>
          <w:rFonts w:ascii="Times New Roman" w:hAnsi="Times New Roman" w:cs="Times New Roman"/>
          <w:color w:val="000000"/>
          <w:sz w:val="26"/>
          <w:szCs w:val="26"/>
        </w:rPr>
        <w:t xml:space="preserve"> Федерального закона от 06.10.2003 №131-ФЗ «Об общих принципах организации местного самоуправления в Российской Федерации», </w:t>
      </w:r>
      <w:r w:rsidR="0037520C" w:rsidRPr="00F94E57">
        <w:rPr>
          <w:rFonts w:ascii="Times New Roman" w:hAnsi="Times New Roman" w:cs="Times New Roman"/>
          <w:color w:val="000000"/>
          <w:sz w:val="26"/>
          <w:szCs w:val="26"/>
        </w:rPr>
        <w:t>Устав</w:t>
      </w:r>
      <w:r w:rsidR="0037520C">
        <w:rPr>
          <w:rFonts w:ascii="Times New Roman" w:hAnsi="Times New Roman" w:cs="Times New Roman"/>
          <w:color w:val="000000"/>
          <w:sz w:val="26"/>
          <w:szCs w:val="26"/>
        </w:rPr>
        <w:t>ом</w:t>
      </w:r>
      <w:r w:rsidR="0037520C" w:rsidRPr="00F94E57">
        <w:rPr>
          <w:rFonts w:ascii="Times New Roman" w:hAnsi="Times New Roman" w:cs="Times New Roman"/>
          <w:color w:val="000000"/>
          <w:sz w:val="26"/>
          <w:szCs w:val="26"/>
        </w:rPr>
        <w:t xml:space="preserve"> города Когалыма</w:t>
      </w:r>
      <w:r w:rsidR="006209FD">
        <w:rPr>
          <w:rFonts w:ascii="Times New Roman" w:hAnsi="Times New Roman" w:cs="Times New Roman"/>
          <w:color w:val="000000"/>
          <w:sz w:val="26"/>
          <w:szCs w:val="26"/>
        </w:rPr>
        <w:t xml:space="preserve">, </w:t>
      </w:r>
      <w:r w:rsidR="00F94E57" w:rsidRPr="00F94E57">
        <w:rPr>
          <w:rFonts w:ascii="Times New Roman" w:hAnsi="Times New Roman" w:cs="Times New Roman"/>
          <w:color w:val="000000"/>
          <w:sz w:val="26"/>
          <w:szCs w:val="26"/>
        </w:rPr>
        <w:t>решени</w:t>
      </w:r>
      <w:r w:rsidR="00D74151">
        <w:rPr>
          <w:rFonts w:ascii="Times New Roman" w:hAnsi="Times New Roman" w:cs="Times New Roman"/>
          <w:color w:val="000000"/>
          <w:sz w:val="26"/>
          <w:szCs w:val="26"/>
        </w:rPr>
        <w:t>ем</w:t>
      </w:r>
      <w:r w:rsidR="00F94E57" w:rsidRPr="00F94E57">
        <w:rPr>
          <w:rFonts w:ascii="Times New Roman" w:hAnsi="Times New Roman" w:cs="Times New Roman"/>
          <w:color w:val="000000"/>
          <w:sz w:val="26"/>
          <w:szCs w:val="26"/>
        </w:rPr>
        <w:t xml:space="preserve"> Думы города Когалыма от 24.03.2017 №74-ГД «О порядке организации и проведения публичных слушаний в городе Когалыме», в целях обеспечения участия населения города Когалыма в осуществлении местного самоуправления:</w:t>
      </w:r>
    </w:p>
    <w:p w:rsidR="00A74980" w:rsidRPr="00F94E57" w:rsidRDefault="00A74980" w:rsidP="00EB66EA">
      <w:pPr>
        <w:spacing w:after="0" w:line="240" w:lineRule="auto"/>
        <w:ind w:firstLine="709"/>
        <w:jc w:val="both"/>
        <w:rPr>
          <w:rFonts w:ascii="Times New Roman" w:hAnsi="Times New Roman" w:cs="Times New Roman"/>
          <w:color w:val="000000"/>
          <w:sz w:val="26"/>
          <w:szCs w:val="26"/>
        </w:rPr>
      </w:pPr>
    </w:p>
    <w:p w:rsidR="00F94E57" w:rsidRPr="002D5E38" w:rsidRDefault="00F94E57" w:rsidP="002D5E38">
      <w:pPr>
        <w:tabs>
          <w:tab w:val="left" w:pos="567"/>
        </w:tabs>
        <w:spacing w:after="0" w:line="240" w:lineRule="auto"/>
        <w:ind w:firstLine="709"/>
        <w:jc w:val="both"/>
        <w:rPr>
          <w:rFonts w:ascii="Times New Roman" w:hAnsi="Times New Roman" w:cs="Times New Roman"/>
          <w:color w:val="000000" w:themeColor="text1"/>
          <w:sz w:val="26"/>
          <w:szCs w:val="26"/>
        </w:rPr>
      </w:pPr>
      <w:r w:rsidRPr="002D5E38">
        <w:rPr>
          <w:rFonts w:ascii="Times New Roman" w:hAnsi="Times New Roman" w:cs="Times New Roman"/>
          <w:color w:val="000000" w:themeColor="text1"/>
          <w:sz w:val="26"/>
          <w:szCs w:val="26"/>
        </w:rPr>
        <w:t>1. Назначить:</w:t>
      </w:r>
    </w:p>
    <w:p w:rsidR="00F94E57" w:rsidRPr="00F94E57" w:rsidRDefault="00F94E57" w:rsidP="00EB66EA">
      <w:pPr>
        <w:spacing w:after="0" w:line="240" w:lineRule="auto"/>
        <w:ind w:firstLine="709"/>
        <w:jc w:val="both"/>
        <w:rPr>
          <w:rFonts w:ascii="Times New Roman" w:hAnsi="Times New Roman" w:cs="Times New Roman"/>
          <w:sz w:val="26"/>
          <w:szCs w:val="26"/>
        </w:rPr>
      </w:pPr>
      <w:r w:rsidRPr="00F94E57">
        <w:rPr>
          <w:rFonts w:ascii="Times New Roman" w:hAnsi="Times New Roman" w:cs="Times New Roman"/>
          <w:color w:val="000000"/>
          <w:sz w:val="26"/>
          <w:szCs w:val="26"/>
        </w:rPr>
        <w:t xml:space="preserve">1.1. Публичные слушания </w:t>
      </w:r>
      <w:r w:rsidR="00926C07">
        <w:rPr>
          <w:rFonts w:ascii="Times New Roman" w:hAnsi="Times New Roman" w:cs="Times New Roman"/>
          <w:color w:val="000000"/>
          <w:sz w:val="26"/>
          <w:szCs w:val="26"/>
        </w:rPr>
        <w:t>по проекту решения Думы города Когалыма «</w:t>
      </w:r>
      <w:r w:rsidR="00926C07" w:rsidRPr="00D109FC">
        <w:rPr>
          <w:rFonts w:ascii="Times New Roman" w:hAnsi="Times New Roman" w:cs="Times New Roman"/>
          <w:color w:val="000000"/>
          <w:sz w:val="26"/>
          <w:szCs w:val="26"/>
        </w:rPr>
        <w:t xml:space="preserve">Об </w:t>
      </w:r>
      <w:r w:rsidR="00926C07" w:rsidRPr="00AE6C1F">
        <w:rPr>
          <w:rFonts w:ascii="Times New Roman" w:hAnsi="Times New Roman" w:cs="Times New Roman"/>
          <w:color w:val="000000"/>
          <w:sz w:val="26"/>
          <w:szCs w:val="26"/>
        </w:rPr>
        <w:t xml:space="preserve">утверждении правил благоустройства </w:t>
      </w:r>
      <w:r w:rsidR="00E35BC7" w:rsidRPr="00AE6C1F">
        <w:rPr>
          <w:rFonts w:ascii="Times New Roman" w:hAnsi="Times New Roman" w:cs="Times New Roman"/>
          <w:color w:val="000000"/>
          <w:sz w:val="26"/>
          <w:szCs w:val="26"/>
        </w:rPr>
        <w:t xml:space="preserve">территории </w:t>
      </w:r>
      <w:r w:rsidR="00926C07" w:rsidRPr="00AE6C1F">
        <w:rPr>
          <w:rFonts w:ascii="Times New Roman" w:hAnsi="Times New Roman" w:cs="Times New Roman"/>
          <w:color w:val="000000"/>
          <w:sz w:val="26"/>
          <w:szCs w:val="26"/>
        </w:rPr>
        <w:t>города Когалыма»</w:t>
      </w:r>
      <w:r w:rsidRPr="00AE6C1F">
        <w:rPr>
          <w:rFonts w:ascii="Times New Roman" w:hAnsi="Times New Roman" w:cs="Times New Roman"/>
          <w:sz w:val="26"/>
          <w:szCs w:val="26"/>
        </w:rPr>
        <w:t xml:space="preserve"> на </w:t>
      </w:r>
      <w:r w:rsidR="0078395D" w:rsidRPr="00D74151">
        <w:rPr>
          <w:rFonts w:ascii="Times New Roman" w:hAnsi="Times New Roman" w:cs="Times New Roman"/>
          <w:sz w:val="26"/>
          <w:szCs w:val="26"/>
        </w:rPr>
        <w:t>1</w:t>
      </w:r>
      <w:r w:rsidR="009F4FBC" w:rsidRPr="00D74151">
        <w:rPr>
          <w:rFonts w:ascii="Times New Roman" w:hAnsi="Times New Roman" w:cs="Times New Roman"/>
          <w:sz w:val="26"/>
          <w:szCs w:val="26"/>
        </w:rPr>
        <w:t>3</w:t>
      </w:r>
      <w:r w:rsidR="00AB5486" w:rsidRPr="00D74151">
        <w:rPr>
          <w:rFonts w:ascii="Times New Roman" w:hAnsi="Times New Roman" w:cs="Times New Roman"/>
          <w:sz w:val="26"/>
          <w:szCs w:val="26"/>
        </w:rPr>
        <w:t>.0</w:t>
      </w:r>
      <w:r w:rsidR="0078395D" w:rsidRPr="00D74151">
        <w:rPr>
          <w:rFonts w:ascii="Times New Roman" w:hAnsi="Times New Roman" w:cs="Times New Roman"/>
          <w:sz w:val="26"/>
          <w:szCs w:val="26"/>
        </w:rPr>
        <w:t>6</w:t>
      </w:r>
      <w:r w:rsidR="00AB5486" w:rsidRPr="00D74151">
        <w:rPr>
          <w:rFonts w:ascii="Times New Roman" w:hAnsi="Times New Roman" w:cs="Times New Roman"/>
          <w:sz w:val="26"/>
          <w:szCs w:val="26"/>
        </w:rPr>
        <w:t>.</w:t>
      </w:r>
      <w:r w:rsidRPr="00D74151">
        <w:rPr>
          <w:rFonts w:ascii="Times New Roman" w:hAnsi="Times New Roman" w:cs="Times New Roman"/>
          <w:sz w:val="26"/>
          <w:szCs w:val="26"/>
        </w:rPr>
        <w:t>2018 согласно приложению 1 к настоящему постановлению.</w:t>
      </w:r>
    </w:p>
    <w:p w:rsidR="00F94E57" w:rsidRPr="00F94E57" w:rsidRDefault="00F94E57" w:rsidP="00EB66EA">
      <w:pPr>
        <w:tabs>
          <w:tab w:val="left" w:pos="9355"/>
        </w:tabs>
        <w:spacing w:after="0" w:line="240" w:lineRule="auto"/>
        <w:ind w:firstLine="709"/>
        <w:jc w:val="both"/>
        <w:rPr>
          <w:rFonts w:ascii="Times New Roman" w:hAnsi="Times New Roman" w:cs="Times New Roman"/>
          <w:color w:val="000000"/>
          <w:sz w:val="26"/>
          <w:szCs w:val="26"/>
        </w:rPr>
      </w:pPr>
      <w:r w:rsidRPr="00F94E57">
        <w:rPr>
          <w:rFonts w:ascii="Times New Roman" w:hAnsi="Times New Roman" w:cs="Times New Roman"/>
          <w:color w:val="000000"/>
          <w:sz w:val="26"/>
          <w:szCs w:val="26"/>
        </w:rPr>
        <w:t>Место проведения – здание Администрации города Когалыма</w:t>
      </w:r>
      <w:r w:rsidR="00AB5486">
        <w:rPr>
          <w:rFonts w:ascii="Times New Roman" w:hAnsi="Times New Roman" w:cs="Times New Roman"/>
          <w:color w:val="000000"/>
          <w:sz w:val="26"/>
          <w:szCs w:val="26"/>
        </w:rPr>
        <w:t xml:space="preserve">, </w:t>
      </w:r>
      <w:r w:rsidR="00652B55" w:rsidRPr="00F94E57">
        <w:rPr>
          <w:rFonts w:ascii="Times New Roman" w:hAnsi="Times New Roman" w:cs="Times New Roman"/>
          <w:color w:val="000000"/>
          <w:sz w:val="26"/>
          <w:szCs w:val="26"/>
        </w:rPr>
        <w:t>улиц</w:t>
      </w:r>
      <w:r w:rsidR="00652B55">
        <w:rPr>
          <w:rFonts w:ascii="Times New Roman" w:hAnsi="Times New Roman" w:cs="Times New Roman"/>
          <w:color w:val="000000"/>
          <w:sz w:val="26"/>
          <w:szCs w:val="26"/>
        </w:rPr>
        <w:t>а</w:t>
      </w:r>
      <w:r w:rsidR="008223A7">
        <w:rPr>
          <w:rFonts w:ascii="Times New Roman" w:hAnsi="Times New Roman" w:cs="Times New Roman"/>
          <w:color w:val="000000"/>
          <w:sz w:val="26"/>
          <w:szCs w:val="26"/>
        </w:rPr>
        <w:t xml:space="preserve"> </w:t>
      </w:r>
      <w:r w:rsidRPr="00F94E57">
        <w:rPr>
          <w:rFonts w:ascii="Times New Roman" w:hAnsi="Times New Roman" w:cs="Times New Roman"/>
          <w:color w:val="000000"/>
          <w:sz w:val="26"/>
          <w:szCs w:val="26"/>
        </w:rPr>
        <w:t xml:space="preserve">Дружбы Народов, 7, кабинет 300. </w:t>
      </w:r>
    </w:p>
    <w:p w:rsidR="00F94E57" w:rsidRDefault="00F94E57" w:rsidP="00EB66EA">
      <w:pPr>
        <w:tabs>
          <w:tab w:val="left" w:pos="9355"/>
        </w:tabs>
        <w:spacing w:after="0" w:line="240" w:lineRule="auto"/>
        <w:ind w:firstLine="709"/>
        <w:jc w:val="both"/>
        <w:rPr>
          <w:rFonts w:ascii="Times New Roman" w:hAnsi="Times New Roman" w:cs="Times New Roman"/>
          <w:color w:val="000000"/>
          <w:sz w:val="26"/>
          <w:szCs w:val="26"/>
        </w:rPr>
      </w:pPr>
      <w:r w:rsidRPr="00F94E57">
        <w:rPr>
          <w:rFonts w:ascii="Times New Roman" w:hAnsi="Times New Roman" w:cs="Times New Roman"/>
          <w:color w:val="000000"/>
          <w:sz w:val="26"/>
          <w:szCs w:val="26"/>
        </w:rPr>
        <w:t>Время начала публичных слушаний – 18.00 часов по местному времени.</w:t>
      </w:r>
    </w:p>
    <w:p w:rsidR="00D74151" w:rsidRPr="00F94E57" w:rsidRDefault="00D74151" w:rsidP="00EB66EA">
      <w:pPr>
        <w:tabs>
          <w:tab w:val="left" w:pos="9355"/>
        </w:tabs>
        <w:spacing w:after="0" w:line="240" w:lineRule="auto"/>
        <w:ind w:firstLine="709"/>
        <w:jc w:val="both"/>
        <w:rPr>
          <w:rFonts w:ascii="Times New Roman" w:hAnsi="Times New Roman" w:cs="Times New Roman"/>
          <w:color w:val="000000"/>
          <w:sz w:val="26"/>
          <w:szCs w:val="26"/>
        </w:rPr>
      </w:pPr>
    </w:p>
    <w:p w:rsidR="00F94E57" w:rsidRDefault="00F94E57" w:rsidP="00EB66EA">
      <w:pPr>
        <w:spacing w:after="0" w:line="240" w:lineRule="auto"/>
        <w:ind w:firstLine="709"/>
        <w:jc w:val="both"/>
        <w:rPr>
          <w:rFonts w:ascii="Times New Roman" w:hAnsi="Times New Roman" w:cs="Times New Roman"/>
          <w:color w:val="000000"/>
          <w:sz w:val="26"/>
          <w:szCs w:val="26"/>
        </w:rPr>
      </w:pPr>
      <w:r w:rsidRPr="00F94E57">
        <w:rPr>
          <w:rFonts w:ascii="Times New Roman" w:hAnsi="Times New Roman" w:cs="Times New Roman"/>
          <w:color w:val="000000"/>
          <w:sz w:val="26"/>
          <w:szCs w:val="26"/>
        </w:rPr>
        <w:t xml:space="preserve">2. Утвердить порядок учета предложений </w:t>
      </w:r>
      <w:r w:rsidR="00E12A6F">
        <w:rPr>
          <w:rFonts w:ascii="Times New Roman" w:hAnsi="Times New Roman" w:cs="Times New Roman"/>
          <w:color w:val="000000"/>
          <w:sz w:val="26"/>
          <w:szCs w:val="26"/>
        </w:rPr>
        <w:t>по проекту решения Думы города Когалыма «</w:t>
      </w:r>
      <w:r w:rsidR="00E12A6F" w:rsidRPr="00D109FC">
        <w:rPr>
          <w:rFonts w:ascii="Times New Roman" w:hAnsi="Times New Roman" w:cs="Times New Roman"/>
          <w:color w:val="000000"/>
          <w:sz w:val="26"/>
          <w:szCs w:val="26"/>
        </w:rPr>
        <w:t xml:space="preserve">Об утверждении </w:t>
      </w:r>
      <w:r w:rsidR="00E12A6F" w:rsidRPr="00E93589">
        <w:rPr>
          <w:rFonts w:ascii="Times New Roman" w:hAnsi="Times New Roman" w:cs="Times New Roman"/>
          <w:color w:val="000000"/>
          <w:sz w:val="26"/>
          <w:szCs w:val="26"/>
        </w:rPr>
        <w:t xml:space="preserve">правил благоустройства </w:t>
      </w:r>
      <w:r w:rsidR="00652B55">
        <w:rPr>
          <w:rFonts w:ascii="Times New Roman" w:hAnsi="Times New Roman" w:cs="Times New Roman"/>
          <w:color w:val="000000"/>
          <w:sz w:val="26"/>
          <w:szCs w:val="26"/>
        </w:rPr>
        <w:t>территории</w:t>
      </w:r>
      <w:r w:rsidR="00E12A6F" w:rsidRPr="00E93589">
        <w:rPr>
          <w:rFonts w:ascii="Times New Roman" w:hAnsi="Times New Roman" w:cs="Times New Roman"/>
          <w:color w:val="000000"/>
          <w:sz w:val="26"/>
          <w:szCs w:val="26"/>
        </w:rPr>
        <w:t xml:space="preserve"> города Когалыма</w:t>
      </w:r>
      <w:r w:rsidR="00E12A6F">
        <w:rPr>
          <w:rFonts w:ascii="Times New Roman" w:hAnsi="Times New Roman" w:cs="Times New Roman"/>
          <w:color w:val="000000"/>
          <w:sz w:val="26"/>
          <w:szCs w:val="26"/>
        </w:rPr>
        <w:t>»</w:t>
      </w:r>
      <w:r w:rsidRPr="00F94E57">
        <w:rPr>
          <w:rFonts w:ascii="Times New Roman" w:hAnsi="Times New Roman" w:cs="Times New Roman"/>
          <w:color w:val="000000"/>
          <w:sz w:val="26"/>
          <w:szCs w:val="26"/>
        </w:rPr>
        <w:t xml:space="preserve"> согласно приложению 2 к настоящему постановлению.</w:t>
      </w:r>
    </w:p>
    <w:p w:rsidR="006271DA" w:rsidRPr="00F94E57" w:rsidRDefault="006271DA" w:rsidP="00EB66EA">
      <w:pPr>
        <w:spacing w:after="0" w:line="240" w:lineRule="auto"/>
        <w:ind w:firstLine="709"/>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 xml:space="preserve">3. </w:t>
      </w:r>
      <w:r w:rsidRPr="007966C1">
        <w:rPr>
          <w:rFonts w:ascii="Times New Roman" w:eastAsia="Times New Roman" w:hAnsi="Times New Roman" w:cs="Times New Roman"/>
          <w:color w:val="000000"/>
          <w:sz w:val="26"/>
          <w:szCs w:val="26"/>
        </w:rPr>
        <w:t>Создать орг</w:t>
      </w:r>
      <w:r w:rsidR="002F7FB0">
        <w:rPr>
          <w:rFonts w:ascii="Times New Roman" w:eastAsia="Times New Roman" w:hAnsi="Times New Roman" w:cs="Times New Roman"/>
          <w:color w:val="000000"/>
          <w:sz w:val="26"/>
          <w:szCs w:val="26"/>
        </w:rPr>
        <w:t xml:space="preserve">анизационный </w:t>
      </w:r>
      <w:r w:rsidRPr="007966C1">
        <w:rPr>
          <w:rFonts w:ascii="Times New Roman" w:eastAsia="Times New Roman" w:hAnsi="Times New Roman" w:cs="Times New Roman"/>
          <w:color w:val="000000"/>
          <w:sz w:val="26"/>
          <w:szCs w:val="26"/>
        </w:rPr>
        <w:t xml:space="preserve">комитет </w:t>
      </w:r>
      <w:r w:rsidR="002F7FB0">
        <w:rPr>
          <w:rFonts w:ascii="Times New Roman" w:eastAsia="Times New Roman" w:hAnsi="Times New Roman" w:cs="Times New Roman"/>
          <w:color w:val="000000"/>
          <w:sz w:val="26"/>
          <w:szCs w:val="26"/>
        </w:rPr>
        <w:t xml:space="preserve">(далее - оргкомитет) </w:t>
      </w:r>
      <w:r w:rsidRPr="007966C1">
        <w:rPr>
          <w:rFonts w:ascii="Times New Roman" w:eastAsia="Times New Roman" w:hAnsi="Times New Roman" w:cs="Times New Roman"/>
          <w:color w:val="000000"/>
          <w:sz w:val="26"/>
          <w:szCs w:val="26"/>
        </w:rPr>
        <w:t xml:space="preserve">по проведению </w:t>
      </w:r>
      <w:r w:rsidRPr="007966C1">
        <w:rPr>
          <w:rFonts w:ascii="Times New Roman" w:eastAsia="Times New Roman" w:hAnsi="Times New Roman" w:cs="Times New Roman"/>
          <w:sz w:val="26"/>
          <w:szCs w:val="26"/>
        </w:rPr>
        <w:t xml:space="preserve">публичных слушаний </w:t>
      </w:r>
      <w:r>
        <w:rPr>
          <w:rFonts w:ascii="Times New Roman" w:hAnsi="Times New Roman" w:cs="Times New Roman"/>
          <w:color w:val="000000"/>
          <w:sz w:val="26"/>
          <w:szCs w:val="26"/>
        </w:rPr>
        <w:t>по проекту решения Думы города Когалыма «</w:t>
      </w:r>
      <w:r w:rsidRPr="00D109FC">
        <w:rPr>
          <w:rFonts w:ascii="Times New Roman" w:hAnsi="Times New Roman" w:cs="Times New Roman"/>
          <w:color w:val="000000"/>
          <w:sz w:val="26"/>
          <w:szCs w:val="26"/>
        </w:rPr>
        <w:t xml:space="preserve">Об утверждении </w:t>
      </w:r>
      <w:r w:rsidRPr="00E93589">
        <w:rPr>
          <w:rFonts w:ascii="Times New Roman" w:hAnsi="Times New Roman" w:cs="Times New Roman"/>
          <w:color w:val="000000"/>
          <w:sz w:val="26"/>
          <w:szCs w:val="26"/>
        </w:rPr>
        <w:t xml:space="preserve">правил благоустройства </w:t>
      </w:r>
      <w:r>
        <w:rPr>
          <w:rFonts w:ascii="Times New Roman" w:hAnsi="Times New Roman" w:cs="Times New Roman"/>
          <w:color w:val="000000"/>
          <w:sz w:val="26"/>
          <w:szCs w:val="26"/>
        </w:rPr>
        <w:t>территории</w:t>
      </w:r>
      <w:r w:rsidRPr="00E93589">
        <w:rPr>
          <w:rFonts w:ascii="Times New Roman" w:hAnsi="Times New Roman" w:cs="Times New Roman"/>
          <w:color w:val="000000"/>
          <w:sz w:val="26"/>
          <w:szCs w:val="26"/>
        </w:rPr>
        <w:t xml:space="preserve"> города Когалыма</w:t>
      </w:r>
      <w:r>
        <w:rPr>
          <w:rFonts w:ascii="Times New Roman" w:hAnsi="Times New Roman" w:cs="Times New Roman"/>
          <w:color w:val="000000"/>
          <w:sz w:val="26"/>
          <w:szCs w:val="26"/>
        </w:rPr>
        <w:t>»</w:t>
      </w:r>
      <w:r w:rsidRPr="007966C1">
        <w:rPr>
          <w:rFonts w:ascii="Times New Roman" w:eastAsia="Times New Roman" w:hAnsi="Times New Roman" w:cs="Times New Roman"/>
          <w:sz w:val="26"/>
          <w:szCs w:val="26"/>
        </w:rPr>
        <w:t xml:space="preserve"> в составе согласно приложению 3 </w:t>
      </w:r>
      <w:r w:rsidRPr="007966C1">
        <w:rPr>
          <w:rFonts w:ascii="Times New Roman" w:eastAsia="Times New Roman" w:hAnsi="Times New Roman" w:cs="Times New Roman"/>
          <w:color w:val="000000"/>
          <w:sz w:val="26"/>
          <w:szCs w:val="26"/>
        </w:rPr>
        <w:t xml:space="preserve">к </w:t>
      </w:r>
      <w:r w:rsidR="002F7FB0">
        <w:rPr>
          <w:rFonts w:ascii="Times New Roman" w:eastAsia="Times New Roman" w:hAnsi="Times New Roman" w:cs="Times New Roman"/>
          <w:color w:val="000000"/>
          <w:sz w:val="26"/>
          <w:szCs w:val="26"/>
        </w:rPr>
        <w:t xml:space="preserve">настоящему </w:t>
      </w:r>
      <w:r w:rsidR="00B21E8C">
        <w:rPr>
          <w:rFonts w:ascii="Times New Roman" w:eastAsia="Times New Roman" w:hAnsi="Times New Roman" w:cs="Times New Roman"/>
          <w:color w:val="000000"/>
          <w:sz w:val="26"/>
          <w:szCs w:val="26"/>
        </w:rPr>
        <w:t>постановлению</w:t>
      </w:r>
      <w:r w:rsidRPr="007966C1">
        <w:rPr>
          <w:rFonts w:ascii="Times New Roman" w:eastAsia="Times New Roman" w:hAnsi="Times New Roman" w:cs="Times New Roman"/>
          <w:color w:val="000000"/>
          <w:sz w:val="26"/>
          <w:szCs w:val="26"/>
        </w:rPr>
        <w:t>.</w:t>
      </w:r>
    </w:p>
    <w:p w:rsidR="006F387F" w:rsidRPr="007966C1" w:rsidRDefault="006F387F" w:rsidP="00EB66EA">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7966C1">
        <w:rPr>
          <w:rFonts w:ascii="Times New Roman" w:eastAsia="Times New Roman" w:hAnsi="Times New Roman" w:cs="Times New Roman"/>
          <w:sz w:val="26"/>
          <w:szCs w:val="26"/>
        </w:rPr>
        <w:t>4. Оргкомитету по проведению публичных слушаний:</w:t>
      </w:r>
    </w:p>
    <w:p w:rsidR="006F387F" w:rsidRPr="007966C1" w:rsidRDefault="006F387F" w:rsidP="00EB66EA">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7966C1">
        <w:rPr>
          <w:rFonts w:ascii="Times New Roman" w:eastAsia="Times New Roman" w:hAnsi="Times New Roman" w:cs="Times New Roman"/>
          <w:sz w:val="26"/>
          <w:szCs w:val="26"/>
        </w:rPr>
        <w:t xml:space="preserve">4.1. </w:t>
      </w:r>
      <w:r w:rsidR="002F7FB0">
        <w:rPr>
          <w:rFonts w:ascii="Times New Roman" w:eastAsia="Times New Roman" w:hAnsi="Times New Roman" w:cs="Times New Roman"/>
          <w:sz w:val="26"/>
          <w:szCs w:val="26"/>
        </w:rPr>
        <w:t xml:space="preserve">организовать и </w:t>
      </w:r>
      <w:r w:rsidRPr="007966C1">
        <w:rPr>
          <w:rFonts w:ascii="Times New Roman" w:eastAsia="Times New Roman" w:hAnsi="Times New Roman" w:cs="Times New Roman"/>
          <w:sz w:val="26"/>
          <w:szCs w:val="26"/>
        </w:rPr>
        <w:t xml:space="preserve">провести публичные слушания </w:t>
      </w:r>
      <w:r>
        <w:rPr>
          <w:rFonts w:ascii="Times New Roman" w:hAnsi="Times New Roman" w:cs="Times New Roman"/>
          <w:color w:val="000000"/>
          <w:sz w:val="26"/>
          <w:szCs w:val="26"/>
        </w:rPr>
        <w:t>по проекту решения Думы города Когалыма «</w:t>
      </w:r>
      <w:r w:rsidRPr="00D109FC">
        <w:rPr>
          <w:rFonts w:ascii="Times New Roman" w:hAnsi="Times New Roman" w:cs="Times New Roman"/>
          <w:color w:val="000000"/>
          <w:sz w:val="26"/>
          <w:szCs w:val="26"/>
        </w:rPr>
        <w:t xml:space="preserve">Об утверждении </w:t>
      </w:r>
      <w:r w:rsidRPr="00E93589">
        <w:rPr>
          <w:rFonts w:ascii="Times New Roman" w:hAnsi="Times New Roman" w:cs="Times New Roman"/>
          <w:color w:val="000000"/>
          <w:sz w:val="26"/>
          <w:szCs w:val="26"/>
        </w:rPr>
        <w:t xml:space="preserve">правил благоустройства </w:t>
      </w:r>
      <w:r>
        <w:rPr>
          <w:rFonts w:ascii="Times New Roman" w:hAnsi="Times New Roman" w:cs="Times New Roman"/>
          <w:color w:val="000000"/>
          <w:sz w:val="26"/>
          <w:szCs w:val="26"/>
        </w:rPr>
        <w:t>территории</w:t>
      </w:r>
      <w:r w:rsidRPr="00E93589">
        <w:rPr>
          <w:rFonts w:ascii="Times New Roman" w:hAnsi="Times New Roman" w:cs="Times New Roman"/>
          <w:color w:val="000000"/>
          <w:sz w:val="26"/>
          <w:szCs w:val="26"/>
        </w:rPr>
        <w:t xml:space="preserve"> города Когалыма</w:t>
      </w:r>
      <w:r>
        <w:rPr>
          <w:rFonts w:ascii="Times New Roman" w:hAnsi="Times New Roman" w:cs="Times New Roman"/>
          <w:color w:val="000000"/>
          <w:sz w:val="26"/>
          <w:szCs w:val="26"/>
        </w:rPr>
        <w:t>»</w:t>
      </w:r>
      <w:r w:rsidRPr="007966C1">
        <w:rPr>
          <w:rFonts w:ascii="Times New Roman" w:eastAsia="Times New Roman" w:hAnsi="Times New Roman" w:cs="Times New Roman"/>
          <w:sz w:val="26"/>
          <w:szCs w:val="26"/>
        </w:rPr>
        <w:t>;</w:t>
      </w:r>
    </w:p>
    <w:p w:rsidR="006F387F" w:rsidRPr="007966C1" w:rsidRDefault="006F387F" w:rsidP="00EB66EA">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7966C1">
        <w:rPr>
          <w:rFonts w:ascii="Times New Roman" w:eastAsia="Times New Roman" w:hAnsi="Times New Roman" w:cs="Times New Roman"/>
          <w:sz w:val="26"/>
          <w:szCs w:val="26"/>
        </w:rPr>
        <w:t>4.2. предоставить в Думу города Когалыма заключение по результатам публичных слушаний;</w:t>
      </w:r>
    </w:p>
    <w:p w:rsidR="002D5E38" w:rsidRDefault="006F387F" w:rsidP="00EB66EA">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sectPr w:rsidR="002D5E38" w:rsidSect="002D5E38">
          <w:footnotePr>
            <w:numRestart w:val="eachPage"/>
          </w:footnotePr>
          <w:pgSz w:w="11906" w:h="16838"/>
          <w:pgMar w:top="142" w:right="567" w:bottom="1134" w:left="2552" w:header="709" w:footer="709" w:gutter="0"/>
          <w:cols w:space="708"/>
          <w:titlePg/>
          <w:docGrid w:linePitch="360"/>
        </w:sectPr>
      </w:pPr>
      <w:r w:rsidRPr="007966C1">
        <w:rPr>
          <w:rFonts w:ascii="Times New Roman" w:eastAsia="Times New Roman" w:hAnsi="Times New Roman" w:cs="Times New Roman"/>
          <w:sz w:val="26"/>
          <w:szCs w:val="26"/>
        </w:rPr>
        <w:t xml:space="preserve">4.3. опубликовать информацию по результатам публичных слушаний в газете «Когалымский вестник» и разместить на официальном сайте </w:t>
      </w:r>
    </w:p>
    <w:p w:rsidR="006F387F" w:rsidRPr="007966C1" w:rsidRDefault="006F387F" w:rsidP="002D5E38">
      <w:pPr>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7966C1">
        <w:rPr>
          <w:rFonts w:ascii="Times New Roman" w:eastAsia="Times New Roman" w:hAnsi="Times New Roman" w:cs="Times New Roman"/>
          <w:sz w:val="26"/>
          <w:szCs w:val="26"/>
        </w:rPr>
        <w:lastRenderedPageBreak/>
        <w:t>Администрации города Когалыма (www.admkogalym.ru) в информационно-телекоммуникационной сети «Интернет».</w:t>
      </w:r>
    </w:p>
    <w:p w:rsidR="00F94E57" w:rsidRPr="00F94E57" w:rsidRDefault="00B21E8C" w:rsidP="00EB66EA">
      <w:pPr>
        <w:spacing w:after="0" w:line="240" w:lineRule="auto"/>
        <w:ind w:firstLine="709"/>
        <w:jc w:val="both"/>
        <w:rPr>
          <w:rFonts w:ascii="Times New Roman" w:hAnsi="Times New Roman" w:cs="Times New Roman"/>
          <w:sz w:val="26"/>
          <w:szCs w:val="26"/>
        </w:rPr>
      </w:pPr>
      <w:r>
        <w:rPr>
          <w:rFonts w:ascii="Times New Roman" w:hAnsi="Times New Roman" w:cs="Times New Roman"/>
          <w:color w:val="000000"/>
          <w:sz w:val="26"/>
          <w:szCs w:val="26"/>
        </w:rPr>
        <w:t>5</w:t>
      </w:r>
      <w:r w:rsidR="00F94E57" w:rsidRPr="00F94E57">
        <w:rPr>
          <w:rFonts w:ascii="Times New Roman" w:hAnsi="Times New Roman" w:cs="Times New Roman"/>
          <w:color w:val="000000"/>
          <w:sz w:val="26"/>
          <w:szCs w:val="26"/>
        </w:rPr>
        <w:t xml:space="preserve">. </w:t>
      </w:r>
      <w:r w:rsidR="00F94E57" w:rsidRPr="00F94E57">
        <w:rPr>
          <w:rFonts w:ascii="Times New Roman" w:hAnsi="Times New Roman" w:cs="Times New Roman"/>
          <w:sz w:val="26"/>
          <w:szCs w:val="26"/>
        </w:rPr>
        <w:t>Опубликовать настоящее постановление и приложения к нему в газете «Когалымский вестник» и разместить на официальном сайте Администрации города Когалыма в информационно-телекоммуникационной сети «Интернет» (</w:t>
      </w:r>
      <w:hyperlink r:id="rId9" w:history="1">
        <w:r w:rsidR="00F94E57" w:rsidRPr="00F94E57">
          <w:rPr>
            <w:rFonts w:ascii="Times New Roman" w:hAnsi="Times New Roman" w:cs="Times New Roman"/>
            <w:sz w:val="26"/>
            <w:szCs w:val="26"/>
          </w:rPr>
          <w:t>www.admkogalym.ru</w:t>
        </w:r>
      </w:hyperlink>
      <w:r w:rsidR="00F94E57" w:rsidRPr="00F94E57">
        <w:rPr>
          <w:rFonts w:ascii="Times New Roman" w:hAnsi="Times New Roman" w:cs="Times New Roman"/>
          <w:sz w:val="26"/>
          <w:szCs w:val="26"/>
        </w:rPr>
        <w:t>).</w:t>
      </w:r>
    </w:p>
    <w:p w:rsidR="00F94E57" w:rsidRPr="00F94E57" w:rsidRDefault="00B21E8C" w:rsidP="00EB66EA">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w:t>
      </w:r>
      <w:r w:rsidR="00F94E57" w:rsidRPr="00F94E57">
        <w:rPr>
          <w:rFonts w:ascii="Times New Roman" w:hAnsi="Times New Roman" w:cs="Times New Roman"/>
          <w:sz w:val="26"/>
          <w:szCs w:val="26"/>
        </w:rPr>
        <w:t xml:space="preserve">. Контроль за выполнением </w:t>
      </w:r>
      <w:r w:rsidR="00C86544">
        <w:rPr>
          <w:rFonts w:ascii="Times New Roman" w:hAnsi="Times New Roman" w:cs="Times New Roman"/>
          <w:sz w:val="26"/>
          <w:szCs w:val="26"/>
        </w:rPr>
        <w:t xml:space="preserve">настоящего </w:t>
      </w:r>
      <w:r w:rsidR="00F94E57" w:rsidRPr="00F94E57">
        <w:rPr>
          <w:rFonts w:ascii="Times New Roman" w:hAnsi="Times New Roman" w:cs="Times New Roman"/>
          <w:sz w:val="26"/>
          <w:szCs w:val="26"/>
        </w:rPr>
        <w:t xml:space="preserve">постановления </w:t>
      </w:r>
      <w:r w:rsidR="00C86544">
        <w:rPr>
          <w:rFonts w:ascii="Times New Roman" w:hAnsi="Times New Roman" w:cs="Times New Roman"/>
          <w:sz w:val="26"/>
          <w:szCs w:val="26"/>
        </w:rPr>
        <w:t>оставляю за собой</w:t>
      </w:r>
      <w:r w:rsidR="00F94E57" w:rsidRPr="00F94E57">
        <w:rPr>
          <w:rFonts w:ascii="Times New Roman" w:hAnsi="Times New Roman" w:cs="Times New Roman"/>
          <w:sz w:val="26"/>
          <w:szCs w:val="26"/>
        </w:rPr>
        <w:t>.</w:t>
      </w:r>
    </w:p>
    <w:p w:rsidR="00F94E57" w:rsidRDefault="00ED7BC8" w:rsidP="00EB66EA">
      <w:pPr>
        <w:tabs>
          <w:tab w:val="num" w:pos="720"/>
        </w:tabs>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2594610</wp:posOffset>
            </wp:positionH>
            <wp:positionV relativeFrom="paragraph">
              <wp:posOffset>45720</wp:posOffset>
            </wp:positionV>
            <wp:extent cx="1362075" cy="13620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362075"/>
                    </a:xfrm>
                    <a:prstGeom prst="rect">
                      <a:avLst/>
                    </a:prstGeom>
                    <a:noFill/>
                    <a:ln>
                      <a:noFill/>
                    </a:ln>
                  </pic:spPr>
                </pic:pic>
              </a:graphicData>
            </a:graphic>
          </wp:anchor>
        </w:drawing>
      </w:r>
    </w:p>
    <w:p w:rsidR="00A74980" w:rsidRDefault="00A74980" w:rsidP="00EB66EA">
      <w:pPr>
        <w:tabs>
          <w:tab w:val="num" w:pos="720"/>
        </w:tabs>
        <w:spacing w:after="0" w:line="240" w:lineRule="auto"/>
        <w:ind w:firstLine="709"/>
        <w:jc w:val="both"/>
        <w:rPr>
          <w:rFonts w:ascii="Times New Roman" w:hAnsi="Times New Roman" w:cs="Times New Roman"/>
          <w:color w:val="000000"/>
          <w:sz w:val="26"/>
          <w:szCs w:val="26"/>
        </w:rPr>
      </w:pPr>
    </w:p>
    <w:p w:rsidR="00A74980" w:rsidRDefault="00A74980" w:rsidP="00EB66EA">
      <w:pPr>
        <w:tabs>
          <w:tab w:val="num" w:pos="720"/>
        </w:tabs>
        <w:spacing w:after="0" w:line="240" w:lineRule="auto"/>
        <w:ind w:firstLine="709"/>
        <w:jc w:val="both"/>
        <w:rPr>
          <w:rFonts w:ascii="Times New Roman" w:hAnsi="Times New Roman" w:cs="Times New Roman"/>
          <w:color w:val="000000"/>
          <w:sz w:val="26"/>
          <w:szCs w:val="26"/>
        </w:rPr>
      </w:pPr>
    </w:p>
    <w:p w:rsidR="00A74980" w:rsidRPr="00F94E57" w:rsidRDefault="00A74980" w:rsidP="00EB66EA">
      <w:pPr>
        <w:tabs>
          <w:tab w:val="num" w:pos="720"/>
        </w:tabs>
        <w:spacing w:after="0" w:line="240" w:lineRule="auto"/>
        <w:ind w:firstLine="709"/>
        <w:jc w:val="both"/>
        <w:rPr>
          <w:rFonts w:ascii="Times New Roman" w:hAnsi="Times New Roman" w:cs="Times New Roman"/>
          <w:color w:val="000000"/>
          <w:sz w:val="26"/>
          <w:szCs w:val="26"/>
        </w:rPr>
      </w:pPr>
    </w:p>
    <w:p w:rsidR="00F94E57" w:rsidRPr="00F94E57" w:rsidRDefault="00160A20" w:rsidP="00EB66EA">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sz w:val="26"/>
          <w:szCs w:val="26"/>
          <w:shd w:val="clear" w:color="auto" w:fill="FFFFFF"/>
        </w:rPr>
        <w:t>Г</w:t>
      </w:r>
      <w:r w:rsidR="00DA5061">
        <w:rPr>
          <w:rFonts w:ascii="Times New Roman" w:hAnsi="Times New Roman" w:cs="Times New Roman"/>
          <w:sz w:val="26"/>
          <w:szCs w:val="26"/>
          <w:shd w:val="clear" w:color="auto" w:fill="FFFFFF"/>
        </w:rPr>
        <w:t>лав</w:t>
      </w:r>
      <w:r>
        <w:rPr>
          <w:rFonts w:ascii="Times New Roman" w:hAnsi="Times New Roman" w:cs="Times New Roman"/>
          <w:sz w:val="26"/>
          <w:szCs w:val="26"/>
          <w:shd w:val="clear" w:color="auto" w:fill="FFFFFF"/>
        </w:rPr>
        <w:t>а</w:t>
      </w:r>
      <w:r w:rsidR="00F94E57" w:rsidRPr="00F94E57">
        <w:rPr>
          <w:rFonts w:ascii="Times New Roman" w:hAnsi="Times New Roman" w:cs="Times New Roman"/>
          <w:sz w:val="26"/>
          <w:szCs w:val="26"/>
          <w:shd w:val="clear" w:color="auto" w:fill="FFFFFF"/>
        </w:rPr>
        <w:t xml:space="preserve"> города </w:t>
      </w:r>
      <w:proofErr w:type="spellStart"/>
      <w:r w:rsidR="00F94E57" w:rsidRPr="00F94E57">
        <w:rPr>
          <w:rFonts w:ascii="Times New Roman" w:hAnsi="Times New Roman" w:cs="Times New Roman"/>
          <w:sz w:val="26"/>
          <w:szCs w:val="26"/>
          <w:shd w:val="clear" w:color="auto" w:fill="FFFFFF"/>
        </w:rPr>
        <w:t>Когалыма</w:t>
      </w:r>
      <w:proofErr w:type="spellEnd"/>
      <w:r w:rsidR="00F94E57" w:rsidRPr="00F94E57">
        <w:rPr>
          <w:rFonts w:ascii="Times New Roman" w:hAnsi="Times New Roman" w:cs="Times New Roman"/>
          <w:sz w:val="26"/>
          <w:szCs w:val="26"/>
          <w:shd w:val="clear" w:color="auto" w:fill="FFFFFF"/>
        </w:rPr>
        <w:tab/>
      </w:r>
      <w:r w:rsidR="00F94E57" w:rsidRPr="00F94E57">
        <w:rPr>
          <w:rFonts w:ascii="Times New Roman" w:hAnsi="Times New Roman" w:cs="Times New Roman"/>
          <w:sz w:val="26"/>
          <w:szCs w:val="26"/>
          <w:shd w:val="clear" w:color="auto" w:fill="FFFFFF"/>
        </w:rPr>
        <w:tab/>
      </w:r>
      <w:r w:rsidR="00F94E57" w:rsidRPr="00F94E57">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sidR="00F94E57" w:rsidRPr="00F94E57">
        <w:rPr>
          <w:rFonts w:ascii="Times New Roman" w:hAnsi="Times New Roman" w:cs="Times New Roman"/>
          <w:sz w:val="26"/>
          <w:szCs w:val="26"/>
          <w:shd w:val="clear" w:color="auto" w:fill="FFFFFF"/>
        </w:rPr>
        <w:tab/>
      </w:r>
      <w:r w:rsidR="00F94E57" w:rsidRPr="00F94E57">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Н.Н.Пальчиков</w:t>
      </w:r>
    </w:p>
    <w:p w:rsidR="00F94E57" w:rsidRPr="00F94E57" w:rsidRDefault="00F94E57" w:rsidP="00EB66EA">
      <w:pPr>
        <w:tabs>
          <w:tab w:val="left" w:pos="6660"/>
        </w:tabs>
        <w:spacing w:after="0" w:line="240" w:lineRule="auto"/>
        <w:ind w:firstLine="709"/>
        <w:jc w:val="both"/>
        <w:rPr>
          <w:rFonts w:ascii="Times New Roman" w:hAnsi="Times New Roman" w:cs="Times New Roman"/>
          <w:sz w:val="26"/>
          <w:szCs w:val="26"/>
        </w:rPr>
      </w:pPr>
    </w:p>
    <w:p w:rsidR="00F94E57" w:rsidRDefault="00F94E57" w:rsidP="00EB66EA">
      <w:pPr>
        <w:tabs>
          <w:tab w:val="left" w:pos="6660"/>
        </w:tabs>
        <w:spacing w:after="0" w:line="240" w:lineRule="auto"/>
        <w:ind w:firstLine="709"/>
        <w:jc w:val="both"/>
        <w:rPr>
          <w:rFonts w:ascii="Times New Roman" w:hAnsi="Times New Roman" w:cs="Times New Roman"/>
          <w:sz w:val="26"/>
          <w:szCs w:val="26"/>
        </w:rPr>
      </w:pPr>
    </w:p>
    <w:p w:rsidR="00F24176" w:rsidRPr="00F94E57" w:rsidRDefault="00F24176" w:rsidP="00EB66EA">
      <w:pPr>
        <w:tabs>
          <w:tab w:val="left" w:pos="6660"/>
        </w:tabs>
        <w:spacing w:after="0" w:line="240" w:lineRule="auto"/>
        <w:ind w:firstLine="709"/>
        <w:jc w:val="both"/>
        <w:rPr>
          <w:rFonts w:ascii="Times New Roman" w:hAnsi="Times New Roman" w:cs="Times New Roman"/>
          <w:sz w:val="26"/>
          <w:szCs w:val="26"/>
        </w:rPr>
      </w:pPr>
    </w:p>
    <w:p w:rsidR="00490E2A" w:rsidRPr="00F94E57" w:rsidRDefault="00490E2A" w:rsidP="00EB66EA">
      <w:pPr>
        <w:tabs>
          <w:tab w:val="left" w:pos="6660"/>
        </w:tabs>
        <w:spacing w:after="0" w:line="240" w:lineRule="auto"/>
        <w:ind w:firstLine="709"/>
        <w:jc w:val="both"/>
        <w:rPr>
          <w:rFonts w:ascii="Times New Roman" w:hAnsi="Times New Roman" w:cs="Times New Roman"/>
          <w:sz w:val="26"/>
          <w:szCs w:val="26"/>
        </w:rPr>
      </w:pPr>
    </w:p>
    <w:p w:rsidR="00F94E57" w:rsidRPr="00F94E57" w:rsidRDefault="00F94E57" w:rsidP="00EB66EA">
      <w:pPr>
        <w:tabs>
          <w:tab w:val="left" w:pos="6660"/>
        </w:tabs>
        <w:spacing w:after="0" w:line="240" w:lineRule="auto"/>
        <w:ind w:firstLine="709"/>
        <w:jc w:val="both"/>
        <w:rPr>
          <w:rFonts w:ascii="Times New Roman" w:hAnsi="Times New Roman" w:cs="Times New Roman"/>
          <w:sz w:val="26"/>
          <w:szCs w:val="26"/>
        </w:rPr>
      </w:pPr>
    </w:p>
    <w:p w:rsidR="004770D9" w:rsidRDefault="004770D9" w:rsidP="00EB66EA">
      <w:pPr>
        <w:autoSpaceDE w:val="0"/>
        <w:autoSpaceDN w:val="0"/>
        <w:adjustRightInd w:val="0"/>
        <w:spacing w:after="0" w:line="240" w:lineRule="auto"/>
        <w:ind w:firstLine="709"/>
        <w:jc w:val="both"/>
        <w:rPr>
          <w:rFonts w:ascii="Times New Roman" w:hAnsi="Times New Roman" w:cs="Times New Roman"/>
          <w:sz w:val="26"/>
          <w:szCs w:val="26"/>
        </w:rPr>
      </w:pPr>
    </w:p>
    <w:p w:rsidR="00B21E8C" w:rsidRDefault="00B21E8C" w:rsidP="00EB66EA">
      <w:pPr>
        <w:autoSpaceDE w:val="0"/>
        <w:autoSpaceDN w:val="0"/>
        <w:adjustRightInd w:val="0"/>
        <w:spacing w:after="0" w:line="240" w:lineRule="auto"/>
        <w:ind w:firstLine="709"/>
        <w:jc w:val="both"/>
        <w:rPr>
          <w:rFonts w:ascii="Times New Roman" w:hAnsi="Times New Roman" w:cs="Times New Roman"/>
          <w:sz w:val="26"/>
          <w:szCs w:val="26"/>
        </w:rPr>
      </w:pPr>
    </w:p>
    <w:p w:rsidR="00215AD8" w:rsidRDefault="00215AD8" w:rsidP="00EB66EA">
      <w:pPr>
        <w:autoSpaceDE w:val="0"/>
        <w:autoSpaceDN w:val="0"/>
        <w:adjustRightInd w:val="0"/>
        <w:spacing w:after="0" w:line="240" w:lineRule="auto"/>
        <w:ind w:firstLine="709"/>
        <w:jc w:val="both"/>
        <w:rPr>
          <w:rFonts w:ascii="Times New Roman" w:hAnsi="Times New Roman" w:cs="Times New Roman"/>
          <w:sz w:val="26"/>
          <w:szCs w:val="26"/>
        </w:rPr>
      </w:pPr>
    </w:p>
    <w:p w:rsidR="00215AD8" w:rsidRDefault="00215AD8" w:rsidP="00EB66EA">
      <w:pPr>
        <w:autoSpaceDE w:val="0"/>
        <w:autoSpaceDN w:val="0"/>
        <w:adjustRightInd w:val="0"/>
        <w:spacing w:after="0" w:line="240" w:lineRule="auto"/>
        <w:ind w:firstLine="709"/>
        <w:jc w:val="both"/>
        <w:rPr>
          <w:rFonts w:ascii="Times New Roman" w:hAnsi="Times New Roman" w:cs="Times New Roman"/>
          <w:sz w:val="26"/>
          <w:szCs w:val="26"/>
        </w:rPr>
      </w:pPr>
    </w:p>
    <w:p w:rsidR="00A74980" w:rsidRDefault="00A74980" w:rsidP="00EB66EA">
      <w:pPr>
        <w:autoSpaceDE w:val="0"/>
        <w:autoSpaceDN w:val="0"/>
        <w:adjustRightInd w:val="0"/>
        <w:spacing w:after="0" w:line="240" w:lineRule="auto"/>
        <w:ind w:firstLine="709"/>
        <w:jc w:val="both"/>
        <w:rPr>
          <w:rFonts w:ascii="Times New Roman" w:hAnsi="Times New Roman" w:cs="Times New Roman"/>
          <w:sz w:val="26"/>
          <w:szCs w:val="26"/>
        </w:rPr>
      </w:pPr>
    </w:p>
    <w:p w:rsidR="00A74980" w:rsidRDefault="00A74980" w:rsidP="00EB66EA">
      <w:pPr>
        <w:autoSpaceDE w:val="0"/>
        <w:autoSpaceDN w:val="0"/>
        <w:adjustRightInd w:val="0"/>
        <w:spacing w:after="0" w:line="240" w:lineRule="auto"/>
        <w:ind w:firstLine="709"/>
        <w:jc w:val="both"/>
        <w:rPr>
          <w:rFonts w:ascii="Times New Roman" w:hAnsi="Times New Roman" w:cs="Times New Roman"/>
          <w:sz w:val="26"/>
          <w:szCs w:val="26"/>
        </w:rPr>
      </w:pPr>
    </w:p>
    <w:p w:rsidR="00A74980" w:rsidRDefault="00A74980" w:rsidP="00EB66EA">
      <w:pPr>
        <w:autoSpaceDE w:val="0"/>
        <w:autoSpaceDN w:val="0"/>
        <w:adjustRightInd w:val="0"/>
        <w:spacing w:after="0" w:line="240" w:lineRule="auto"/>
        <w:ind w:firstLine="709"/>
        <w:jc w:val="both"/>
        <w:rPr>
          <w:rFonts w:ascii="Times New Roman" w:hAnsi="Times New Roman" w:cs="Times New Roman"/>
          <w:sz w:val="26"/>
          <w:szCs w:val="26"/>
        </w:rPr>
      </w:pPr>
    </w:p>
    <w:p w:rsidR="00A74980" w:rsidRDefault="00A74980" w:rsidP="00EB66EA">
      <w:pPr>
        <w:autoSpaceDE w:val="0"/>
        <w:autoSpaceDN w:val="0"/>
        <w:adjustRightInd w:val="0"/>
        <w:spacing w:after="0" w:line="240" w:lineRule="auto"/>
        <w:ind w:firstLine="709"/>
        <w:jc w:val="both"/>
        <w:rPr>
          <w:rFonts w:ascii="Times New Roman" w:hAnsi="Times New Roman" w:cs="Times New Roman"/>
          <w:sz w:val="26"/>
          <w:szCs w:val="26"/>
        </w:rPr>
      </w:pPr>
    </w:p>
    <w:p w:rsidR="00A74980" w:rsidRDefault="00A74980" w:rsidP="00EB66EA">
      <w:pPr>
        <w:autoSpaceDE w:val="0"/>
        <w:autoSpaceDN w:val="0"/>
        <w:adjustRightInd w:val="0"/>
        <w:spacing w:after="0" w:line="240" w:lineRule="auto"/>
        <w:ind w:firstLine="709"/>
        <w:jc w:val="both"/>
        <w:rPr>
          <w:rFonts w:ascii="Times New Roman" w:hAnsi="Times New Roman" w:cs="Times New Roman"/>
          <w:sz w:val="26"/>
          <w:szCs w:val="26"/>
        </w:rPr>
      </w:pPr>
    </w:p>
    <w:p w:rsidR="00215AD8" w:rsidRDefault="00215AD8" w:rsidP="00EB66EA">
      <w:pPr>
        <w:autoSpaceDE w:val="0"/>
        <w:autoSpaceDN w:val="0"/>
        <w:adjustRightInd w:val="0"/>
        <w:spacing w:after="0" w:line="240" w:lineRule="auto"/>
        <w:ind w:firstLine="709"/>
        <w:jc w:val="both"/>
        <w:rPr>
          <w:rFonts w:ascii="Times New Roman" w:hAnsi="Times New Roman" w:cs="Times New Roman"/>
          <w:sz w:val="26"/>
          <w:szCs w:val="26"/>
        </w:rPr>
      </w:pPr>
    </w:p>
    <w:p w:rsidR="005F7E35" w:rsidRDefault="005F7E35" w:rsidP="00EB66EA">
      <w:pPr>
        <w:autoSpaceDE w:val="0"/>
        <w:autoSpaceDN w:val="0"/>
        <w:adjustRightInd w:val="0"/>
        <w:spacing w:after="0" w:line="240" w:lineRule="auto"/>
        <w:ind w:firstLine="709"/>
        <w:jc w:val="both"/>
        <w:rPr>
          <w:rFonts w:ascii="Times New Roman" w:hAnsi="Times New Roman" w:cs="Times New Roman"/>
          <w:sz w:val="26"/>
          <w:szCs w:val="26"/>
        </w:rPr>
      </w:pPr>
    </w:p>
    <w:p w:rsidR="005F7E35" w:rsidRDefault="005F7E35" w:rsidP="00EB66EA">
      <w:pPr>
        <w:autoSpaceDE w:val="0"/>
        <w:autoSpaceDN w:val="0"/>
        <w:adjustRightInd w:val="0"/>
        <w:spacing w:after="0" w:line="240" w:lineRule="auto"/>
        <w:ind w:firstLine="709"/>
        <w:jc w:val="both"/>
        <w:rPr>
          <w:rFonts w:ascii="Times New Roman" w:hAnsi="Times New Roman" w:cs="Times New Roman"/>
          <w:sz w:val="26"/>
          <w:szCs w:val="26"/>
        </w:rPr>
      </w:pPr>
    </w:p>
    <w:p w:rsidR="00215AD8" w:rsidRDefault="00215AD8" w:rsidP="00EB66EA">
      <w:pPr>
        <w:autoSpaceDE w:val="0"/>
        <w:autoSpaceDN w:val="0"/>
        <w:adjustRightInd w:val="0"/>
        <w:spacing w:after="0" w:line="240" w:lineRule="auto"/>
        <w:ind w:firstLine="709"/>
        <w:jc w:val="both"/>
        <w:rPr>
          <w:rFonts w:ascii="Times New Roman" w:hAnsi="Times New Roman" w:cs="Times New Roman"/>
          <w:sz w:val="26"/>
          <w:szCs w:val="26"/>
        </w:rPr>
      </w:pPr>
    </w:p>
    <w:p w:rsidR="00215AD8" w:rsidRDefault="00215AD8" w:rsidP="00EB66EA">
      <w:pPr>
        <w:autoSpaceDE w:val="0"/>
        <w:autoSpaceDN w:val="0"/>
        <w:adjustRightInd w:val="0"/>
        <w:spacing w:after="0" w:line="240" w:lineRule="auto"/>
        <w:ind w:firstLine="709"/>
        <w:jc w:val="both"/>
        <w:rPr>
          <w:rFonts w:ascii="Times New Roman" w:hAnsi="Times New Roman" w:cs="Times New Roman"/>
          <w:sz w:val="26"/>
          <w:szCs w:val="26"/>
        </w:rPr>
      </w:pPr>
    </w:p>
    <w:p w:rsidR="00D74151" w:rsidRDefault="00D74151" w:rsidP="00483976">
      <w:pPr>
        <w:autoSpaceDE w:val="0"/>
        <w:autoSpaceDN w:val="0"/>
        <w:adjustRightInd w:val="0"/>
        <w:spacing w:after="0" w:line="240" w:lineRule="auto"/>
        <w:ind w:firstLine="709"/>
        <w:jc w:val="both"/>
        <w:rPr>
          <w:rFonts w:ascii="Times New Roman" w:hAnsi="Times New Roman" w:cs="Times New Roman"/>
          <w:sz w:val="26"/>
          <w:szCs w:val="26"/>
        </w:rPr>
      </w:pPr>
    </w:p>
    <w:p w:rsidR="002C537A" w:rsidRDefault="002C537A" w:rsidP="005F7E35">
      <w:pPr>
        <w:autoSpaceDE w:val="0"/>
        <w:autoSpaceDN w:val="0"/>
        <w:adjustRightInd w:val="0"/>
        <w:spacing w:after="0" w:line="240" w:lineRule="auto"/>
        <w:jc w:val="both"/>
        <w:rPr>
          <w:rFonts w:ascii="Times New Roman" w:hAnsi="Times New Roman" w:cs="Times New Roman"/>
          <w:sz w:val="26"/>
          <w:szCs w:val="26"/>
        </w:rPr>
      </w:pPr>
    </w:p>
    <w:p w:rsidR="00DA5061" w:rsidRPr="00F94E57" w:rsidRDefault="00DA5061" w:rsidP="00483976">
      <w:pPr>
        <w:autoSpaceDE w:val="0"/>
        <w:autoSpaceDN w:val="0"/>
        <w:adjustRightInd w:val="0"/>
        <w:spacing w:after="0" w:line="240" w:lineRule="auto"/>
        <w:ind w:firstLine="709"/>
        <w:jc w:val="both"/>
        <w:rPr>
          <w:rFonts w:ascii="Times New Roman" w:hAnsi="Times New Roman" w:cs="Times New Roman"/>
          <w:sz w:val="26"/>
          <w:szCs w:val="26"/>
        </w:rPr>
      </w:pPr>
    </w:p>
    <w:p w:rsidR="00F94E57" w:rsidRPr="002D5E38" w:rsidRDefault="00F94E57" w:rsidP="005F7E35">
      <w:pPr>
        <w:autoSpaceDE w:val="0"/>
        <w:autoSpaceDN w:val="0"/>
        <w:adjustRightInd w:val="0"/>
        <w:spacing w:after="0" w:line="240" w:lineRule="auto"/>
        <w:jc w:val="both"/>
        <w:rPr>
          <w:rFonts w:ascii="Times New Roman" w:hAnsi="Times New Roman" w:cs="Times New Roman"/>
          <w:color w:val="FFFFFF" w:themeColor="background1"/>
        </w:rPr>
      </w:pPr>
      <w:r w:rsidRPr="002D5E38">
        <w:rPr>
          <w:rFonts w:ascii="Times New Roman" w:hAnsi="Times New Roman" w:cs="Times New Roman"/>
          <w:color w:val="FFFFFF" w:themeColor="background1"/>
        </w:rPr>
        <w:t>Согласовано:</w:t>
      </w:r>
    </w:p>
    <w:p w:rsidR="005F7E35" w:rsidRPr="002D5E38" w:rsidRDefault="005F7E35" w:rsidP="005F7E35">
      <w:pPr>
        <w:spacing w:after="0" w:line="240" w:lineRule="auto"/>
        <w:rPr>
          <w:rFonts w:ascii="Times New Roman" w:hAnsi="Times New Roman" w:cs="Times New Roman"/>
          <w:color w:val="FFFFFF" w:themeColor="background1"/>
        </w:rPr>
      </w:pPr>
      <w:r w:rsidRPr="002D5E38">
        <w:rPr>
          <w:rFonts w:ascii="Times New Roman" w:hAnsi="Times New Roman" w:cs="Times New Roman"/>
          <w:color w:val="FFFFFF" w:themeColor="background1"/>
        </w:rPr>
        <w:t xml:space="preserve">первый зам.главы </w:t>
      </w:r>
      <w:proofErr w:type="spellStart"/>
      <w:r w:rsidRPr="002D5E38">
        <w:rPr>
          <w:rFonts w:ascii="Times New Roman" w:hAnsi="Times New Roman" w:cs="Times New Roman"/>
          <w:color w:val="FFFFFF" w:themeColor="background1"/>
        </w:rPr>
        <w:t>г.Когалыма</w:t>
      </w:r>
      <w:proofErr w:type="spellEnd"/>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t>Р.Я. Ярема</w:t>
      </w:r>
    </w:p>
    <w:p w:rsidR="005F7E35" w:rsidRPr="002D5E38" w:rsidRDefault="005F7E35" w:rsidP="005F7E35">
      <w:pPr>
        <w:autoSpaceDE w:val="0"/>
        <w:autoSpaceDN w:val="0"/>
        <w:adjustRightInd w:val="0"/>
        <w:spacing w:after="0" w:line="240" w:lineRule="auto"/>
        <w:jc w:val="both"/>
        <w:rPr>
          <w:rFonts w:ascii="Times New Roman" w:hAnsi="Times New Roman" w:cs="Times New Roman"/>
          <w:color w:val="FFFFFF" w:themeColor="background1"/>
        </w:rPr>
      </w:pPr>
      <w:r w:rsidRPr="002D5E38">
        <w:rPr>
          <w:rFonts w:ascii="Times New Roman" w:hAnsi="Times New Roman" w:cs="Times New Roman"/>
          <w:color w:val="FFFFFF" w:themeColor="background1"/>
        </w:rPr>
        <w:t>зам. главы города Когалыма</w:t>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t>Т.И. Черных</w:t>
      </w:r>
    </w:p>
    <w:p w:rsidR="005F7E35" w:rsidRPr="002D5E38" w:rsidRDefault="005F7E35" w:rsidP="005F7E35">
      <w:pPr>
        <w:spacing w:after="0" w:line="240" w:lineRule="auto"/>
        <w:rPr>
          <w:rFonts w:ascii="Times New Roman" w:hAnsi="Times New Roman" w:cs="Times New Roman"/>
          <w:color w:val="FFFFFF" w:themeColor="background1"/>
        </w:rPr>
      </w:pPr>
      <w:r w:rsidRPr="002D5E38">
        <w:rPr>
          <w:rFonts w:ascii="Times New Roman" w:hAnsi="Times New Roman" w:cs="Times New Roman"/>
          <w:color w:val="FFFFFF" w:themeColor="background1"/>
        </w:rPr>
        <w:t>председатель КУМИ</w:t>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t>А.В.Ковальчук</w:t>
      </w:r>
    </w:p>
    <w:p w:rsidR="005F7E35" w:rsidRPr="002D5E38" w:rsidRDefault="002C537A" w:rsidP="005F7E35">
      <w:pPr>
        <w:autoSpaceDE w:val="0"/>
        <w:autoSpaceDN w:val="0"/>
        <w:adjustRightInd w:val="0"/>
        <w:spacing w:after="0" w:line="240" w:lineRule="auto"/>
        <w:jc w:val="both"/>
        <w:rPr>
          <w:rFonts w:ascii="Times New Roman" w:hAnsi="Times New Roman" w:cs="Times New Roman"/>
          <w:color w:val="FFFFFF" w:themeColor="background1"/>
        </w:rPr>
      </w:pPr>
      <w:r w:rsidRPr="002D5E38">
        <w:rPr>
          <w:rFonts w:ascii="Times New Roman" w:hAnsi="Times New Roman" w:cs="Times New Roman"/>
          <w:color w:val="FFFFFF" w:themeColor="background1"/>
        </w:rPr>
        <w:t>руководитель</w:t>
      </w:r>
      <w:r w:rsidR="002263A1" w:rsidRPr="002D5E38">
        <w:rPr>
          <w:rFonts w:ascii="Times New Roman" w:hAnsi="Times New Roman" w:cs="Times New Roman"/>
          <w:color w:val="FFFFFF" w:themeColor="background1"/>
        </w:rPr>
        <w:t xml:space="preserve"> аппарата Думы города </w:t>
      </w:r>
      <w:proofErr w:type="spellStart"/>
      <w:r w:rsidR="002263A1" w:rsidRPr="002D5E38">
        <w:rPr>
          <w:rFonts w:ascii="Times New Roman" w:hAnsi="Times New Roman" w:cs="Times New Roman"/>
          <w:color w:val="FFFFFF" w:themeColor="background1"/>
        </w:rPr>
        <w:t>Когалыма</w:t>
      </w:r>
      <w:proofErr w:type="spellEnd"/>
      <w:r w:rsidR="002263A1" w:rsidRPr="002D5E38">
        <w:rPr>
          <w:rFonts w:ascii="Times New Roman" w:hAnsi="Times New Roman" w:cs="Times New Roman"/>
          <w:color w:val="FFFFFF" w:themeColor="background1"/>
        </w:rPr>
        <w:tab/>
      </w:r>
      <w:r w:rsidR="005F7E35"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М.В.Федорова</w:t>
      </w:r>
    </w:p>
    <w:p w:rsidR="002263A1" w:rsidRPr="002D5E38" w:rsidRDefault="002263A1" w:rsidP="005F7E35">
      <w:pPr>
        <w:spacing w:after="0" w:line="240" w:lineRule="auto"/>
        <w:rPr>
          <w:rFonts w:ascii="Times New Roman" w:hAnsi="Times New Roman" w:cs="Times New Roman"/>
          <w:color w:val="FFFFFF" w:themeColor="background1"/>
        </w:rPr>
      </w:pPr>
      <w:r w:rsidRPr="002D5E38">
        <w:rPr>
          <w:rFonts w:ascii="Times New Roman" w:hAnsi="Times New Roman" w:cs="Times New Roman"/>
          <w:color w:val="FFFFFF" w:themeColor="background1"/>
        </w:rPr>
        <w:t>начальник ЮУ</w:t>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t>В.В.Генов</w:t>
      </w:r>
    </w:p>
    <w:p w:rsidR="00DF7A9B" w:rsidRPr="002D5E38" w:rsidRDefault="002263A1" w:rsidP="005F7E35">
      <w:pPr>
        <w:spacing w:after="0" w:line="240" w:lineRule="auto"/>
        <w:rPr>
          <w:rFonts w:ascii="Times New Roman" w:hAnsi="Times New Roman" w:cs="Times New Roman"/>
          <w:color w:val="FFFFFF" w:themeColor="background1"/>
        </w:rPr>
      </w:pPr>
      <w:r w:rsidRPr="002D5E38">
        <w:rPr>
          <w:rFonts w:ascii="Times New Roman" w:hAnsi="Times New Roman" w:cs="Times New Roman"/>
          <w:color w:val="FFFFFF" w:themeColor="background1"/>
        </w:rPr>
        <w:t>начальник УЭ</w:t>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00DF7A9B" w:rsidRPr="002D5E38">
        <w:rPr>
          <w:rFonts w:ascii="Times New Roman" w:hAnsi="Times New Roman" w:cs="Times New Roman"/>
          <w:color w:val="FFFFFF" w:themeColor="background1"/>
        </w:rPr>
        <w:tab/>
      </w:r>
      <w:r w:rsidR="00DF7A9B" w:rsidRPr="002D5E38">
        <w:rPr>
          <w:rFonts w:ascii="Times New Roman" w:hAnsi="Times New Roman" w:cs="Times New Roman"/>
          <w:color w:val="FFFFFF" w:themeColor="background1"/>
        </w:rPr>
        <w:tab/>
      </w:r>
      <w:proofErr w:type="spellStart"/>
      <w:r w:rsidR="00DF7A9B" w:rsidRPr="002D5E38">
        <w:rPr>
          <w:rFonts w:ascii="Times New Roman" w:hAnsi="Times New Roman" w:cs="Times New Roman"/>
          <w:color w:val="FFFFFF" w:themeColor="background1"/>
        </w:rPr>
        <w:t>Е.Г.Загорская</w:t>
      </w:r>
      <w:proofErr w:type="spellEnd"/>
    </w:p>
    <w:p w:rsidR="00E9775C" w:rsidRPr="002D5E38" w:rsidRDefault="00E9775C" w:rsidP="005F7E35">
      <w:pPr>
        <w:spacing w:after="0" w:line="240" w:lineRule="auto"/>
        <w:rPr>
          <w:rFonts w:ascii="Times New Roman" w:hAnsi="Times New Roman" w:cs="Times New Roman"/>
          <w:color w:val="FFFFFF" w:themeColor="background1"/>
        </w:rPr>
      </w:pPr>
      <w:r w:rsidRPr="002D5E38">
        <w:rPr>
          <w:rFonts w:ascii="Times New Roman" w:hAnsi="Times New Roman" w:cs="Times New Roman"/>
          <w:color w:val="FFFFFF" w:themeColor="background1"/>
        </w:rPr>
        <w:t xml:space="preserve">начальник </w:t>
      </w:r>
      <w:proofErr w:type="spellStart"/>
      <w:r w:rsidRPr="002D5E38">
        <w:rPr>
          <w:rFonts w:ascii="Times New Roman" w:hAnsi="Times New Roman" w:cs="Times New Roman"/>
          <w:color w:val="FFFFFF" w:themeColor="background1"/>
        </w:rPr>
        <w:t>УКСиМП</w:t>
      </w:r>
      <w:proofErr w:type="spellEnd"/>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t>Л.А.Юрьева</w:t>
      </w:r>
    </w:p>
    <w:p w:rsidR="005F7E35" w:rsidRPr="002D5E38" w:rsidRDefault="005F7E35" w:rsidP="005F7E35">
      <w:pPr>
        <w:spacing w:after="0" w:line="240" w:lineRule="auto"/>
        <w:rPr>
          <w:rFonts w:ascii="Times New Roman" w:hAnsi="Times New Roman" w:cs="Times New Roman"/>
          <w:color w:val="FFFFFF" w:themeColor="background1"/>
        </w:rPr>
      </w:pPr>
      <w:r w:rsidRPr="002D5E38">
        <w:rPr>
          <w:rFonts w:ascii="Times New Roman" w:hAnsi="Times New Roman" w:cs="Times New Roman"/>
          <w:color w:val="FFFFFF" w:themeColor="background1"/>
        </w:rPr>
        <w:t xml:space="preserve">начальник </w:t>
      </w:r>
      <w:proofErr w:type="spellStart"/>
      <w:r w:rsidRPr="002D5E38">
        <w:rPr>
          <w:rFonts w:ascii="Times New Roman" w:hAnsi="Times New Roman" w:cs="Times New Roman"/>
          <w:color w:val="FFFFFF" w:themeColor="background1"/>
        </w:rPr>
        <w:t>ОГиА</w:t>
      </w:r>
      <w:proofErr w:type="spellEnd"/>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proofErr w:type="spellStart"/>
      <w:r w:rsidRPr="002D5E38">
        <w:rPr>
          <w:rFonts w:ascii="Times New Roman" w:hAnsi="Times New Roman" w:cs="Times New Roman"/>
          <w:color w:val="FFFFFF" w:themeColor="background1"/>
        </w:rPr>
        <w:t>В.С.Лаишевцев</w:t>
      </w:r>
      <w:proofErr w:type="spellEnd"/>
    </w:p>
    <w:p w:rsidR="004770D9" w:rsidRPr="002D5E38" w:rsidRDefault="00D74151" w:rsidP="005F7E35">
      <w:pPr>
        <w:spacing w:after="0" w:line="240" w:lineRule="auto"/>
        <w:rPr>
          <w:rFonts w:ascii="Times New Roman" w:hAnsi="Times New Roman" w:cs="Times New Roman"/>
          <w:color w:val="FFFFFF" w:themeColor="background1"/>
        </w:rPr>
      </w:pPr>
      <w:r w:rsidRPr="002D5E38">
        <w:rPr>
          <w:rFonts w:ascii="Times New Roman" w:hAnsi="Times New Roman" w:cs="Times New Roman"/>
          <w:color w:val="FFFFFF" w:themeColor="background1"/>
        </w:rPr>
        <w:t xml:space="preserve">и.о. </w:t>
      </w:r>
      <w:r w:rsidR="002263A1" w:rsidRPr="002D5E38">
        <w:rPr>
          <w:rFonts w:ascii="Times New Roman" w:hAnsi="Times New Roman" w:cs="Times New Roman"/>
          <w:color w:val="FFFFFF" w:themeColor="background1"/>
        </w:rPr>
        <w:t>начальник</w:t>
      </w:r>
      <w:r w:rsidRPr="002D5E38">
        <w:rPr>
          <w:rFonts w:ascii="Times New Roman" w:hAnsi="Times New Roman" w:cs="Times New Roman"/>
          <w:color w:val="FFFFFF" w:themeColor="background1"/>
        </w:rPr>
        <w:t>а</w:t>
      </w:r>
      <w:r w:rsidR="002263A1" w:rsidRPr="002D5E38">
        <w:rPr>
          <w:rFonts w:ascii="Times New Roman" w:hAnsi="Times New Roman" w:cs="Times New Roman"/>
          <w:color w:val="FFFFFF" w:themeColor="background1"/>
        </w:rPr>
        <w:t xml:space="preserve"> ОМК</w:t>
      </w:r>
      <w:r w:rsidR="002263A1" w:rsidRPr="002D5E38">
        <w:rPr>
          <w:rFonts w:ascii="Times New Roman" w:hAnsi="Times New Roman" w:cs="Times New Roman"/>
          <w:color w:val="FFFFFF" w:themeColor="background1"/>
        </w:rPr>
        <w:tab/>
      </w:r>
      <w:r w:rsidR="002263A1" w:rsidRPr="002D5E38">
        <w:rPr>
          <w:rFonts w:ascii="Times New Roman" w:hAnsi="Times New Roman" w:cs="Times New Roman"/>
          <w:color w:val="FFFFFF" w:themeColor="background1"/>
        </w:rPr>
        <w:tab/>
      </w:r>
      <w:r w:rsidR="002263A1" w:rsidRPr="002D5E38">
        <w:rPr>
          <w:rFonts w:ascii="Times New Roman" w:hAnsi="Times New Roman" w:cs="Times New Roman"/>
          <w:color w:val="FFFFFF" w:themeColor="background1"/>
        </w:rPr>
        <w:tab/>
      </w:r>
      <w:r w:rsidR="002263A1" w:rsidRPr="002D5E38">
        <w:rPr>
          <w:rFonts w:ascii="Times New Roman" w:hAnsi="Times New Roman" w:cs="Times New Roman"/>
          <w:color w:val="FFFFFF" w:themeColor="background1"/>
        </w:rPr>
        <w:tab/>
      </w:r>
      <w:r w:rsidR="004770D9" w:rsidRPr="002D5E38">
        <w:rPr>
          <w:rFonts w:ascii="Times New Roman" w:hAnsi="Times New Roman" w:cs="Times New Roman"/>
          <w:color w:val="FFFFFF" w:themeColor="background1"/>
        </w:rPr>
        <w:tab/>
      </w:r>
      <w:r w:rsidR="004770D9" w:rsidRPr="002D5E38">
        <w:rPr>
          <w:rFonts w:ascii="Times New Roman" w:hAnsi="Times New Roman" w:cs="Times New Roman"/>
          <w:color w:val="FFFFFF" w:themeColor="background1"/>
        </w:rPr>
        <w:tab/>
      </w:r>
      <w:proofErr w:type="spellStart"/>
      <w:r w:rsidRPr="002D5E38">
        <w:rPr>
          <w:rFonts w:ascii="Times New Roman" w:hAnsi="Times New Roman" w:cs="Times New Roman"/>
          <w:color w:val="FFFFFF" w:themeColor="background1"/>
        </w:rPr>
        <w:t>С.А.Никозова</w:t>
      </w:r>
      <w:proofErr w:type="spellEnd"/>
    </w:p>
    <w:p w:rsidR="00F94E57" w:rsidRPr="002D5E38" w:rsidRDefault="002263A1" w:rsidP="005F7E35">
      <w:pPr>
        <w:spacing w:after="0" w:line="240" w:lineRule="auto"/>
        <w:rPr>
          <w:rFonts w:ascii="Times New Roman" w:hAnsi="Times New Roman" w:cs="Times New Roman"/>
          <w:color w:val="FFFFFF" w:themeColor="background1"/>
        </w:rPr>
      </w:pPr>
      <w:r w:rsidRPr="002D5E38">
        <w:rPr>
          <w:rFonts w:ascii="Times New Roman" w:hAnsi="Times New Roman" w:cs="Times New Roman"/>
          <w:color w:val="FFFFFF" w:themeColor="background1"/>
        </w:rPr>
        <w:t>ди</w:t>
      </w:r>
      <w:r w:rsidR="00F94E57" w:rsidRPr="002D5E38">
        <w:rPr>
          <w:rFonts w:ascii="Times New Roman" w:hAnsi="Times New Roman" w:cs="Times New Roman"/>
          <w:color w:val="FFFFFF" w:themeColor="background1"/>
        </w:rPr>
        <w:t xml:space="preserve">ректор МКУ «УЖКХ </w:t>
      </w:r>
      <w:proofErr w:type="spellStart"/>
      <w:r w:rsidR="00F94E57" w:rsidRPr="002D5E38">
        <w:rPr>
          <w:rFonts w:ascii="Times New Roman" w:hAnsi="Times New Roman" w:cs="Times New Roman"/>
          <w:color w:val="FFFFFF" w:themeColor="background1"/>
        </w:rPr>
        <w:t>г.Когалыма</w:t>
      </w:r>
      <w:proofErr w:type="spellEnd"/>
      <w:r w:rsidR="00F94E57" w:rsidRPr="002D5E38">
        <w:rPr>
          <w:rFonts w:ascii="Times New Roman" w:hAnsi="Times New Roman" w:cs="Times New Roman"/>
          <w:color w:val="FFFFFF" w:themeColor="background1"/>
        </w:rPr>
        <w:t>»</w:t>
      </w:r>
      <w:r w:rsidR="00F94E57" w:rsidRPr="002D5E38">
        <w:rPr>
          <w:rFonts w:ascii="Times New Roman" w:hAnsi="Times New Roman" w:cs="Times New Roman"/>
          <w:color w:val="FFFFFF" w:themeColor="background1"/>
        </w:rPr>
        <w:tab/>
      </w:r>
      <w:r w:rsidR="00F94E57"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00F94E57" w:rsidRPr="002D5E38">
        <w:rPr>
          <w:rFonts w:ascii="Times New Roman" w:hAnsi="Times New Roman" w:cs="Times New Roman"/>
          <w:color w:val="FFFFFF" w:themeColor="background1"/>
        </w:rPr>
        <w:tab/>
      </w:r>
      <w:proofErr w:type="spellStart"/>
      <w:r w:rsidRPr="002D5E38">
        <w:rPr>
          <w:rFonts w:ascii="Times New Roman" w:hAnsi="Times New Roman" w:cs="Times New Roman"/>
          <w:color w:val="FFFFFF" w:themeColor="background1"/>
        </w:rPr>
        <w:t>И.А.Хуморов</w:t>
      </w:r>
      <w:proofErr w:type="spellEnd"/>
    </w:p>
    <w:p w:rsidR="00F94E57" w:rsidRPr="002D5E38" w:rsidRDefault="00F94E57" w:rsidP="005F7E35">
      <w:pPr>
        <w:spacing w:after="0" w:line="240" w:lineRule="auto"/>
        <w:rPr>
          <w:rFonts w:ascii="Times New Roman" w:hAnsi="Times New Roman" w:cs="Times New Roman"/>
          <w:color w:val="FFFFFF" w:themeColor="background1"/>
        </w:rPr>
      </w:pPr>
      <w:r w:rsidRPr="002D5E38">
        <w:rPr>
          <w:rFonts w:ascii="Times New Roman" w:hAnsi="Times New Roman" w:cs="Times New Roman"/>
          <w:color w:val="FFFFFF" w:themeColor="background1"/>
        </w:rPr>
        <w:t>Подготовлено:</w:t>
      </w:r>
    </w:p>
    <w:p w:rsidR="00F94E57" w:rsidRPr="002D5E38" w:rsidRDefault="005F7E35" w:rsidP="005F7E35">
      <w:pPr>
        <w:spacing w:after="0" w:line="240" w:lineRule="auto"/>
        <w:rPr>
          <w:rFonts w:ascii="Times New Roman" w:hAnsi="Times New Roman" w:cs="Times New Roman"/>
          <w:color w:val="FFFFFF" w:themeColor="background1"/>
        </w:rPr>
      </w:pPr>
      <w:r w:rsidRPr="002D5E38">
        <w:rPr>
          <w:rFonts w:ascii="Times New Roman" w:hAnsi="Times New Roman" w:cs="Times New Roman"/>
          <w:color w:val="FFFFFF" w:themeColor="background1"/>
        </w:rPr>
        <w:t>в</w:t>
      </w:r>
      <w:r w:rsidR="00F94E57" w:rsidRPr="002D5E38">
        <w:rPr>
          <w:rFonts w:ascii="Times New Roman" w:hAnsi="Times New Roman" w:cs="Times New Roman"/>
          <w:color w:val="FFFFFF" w:themeColor="background1"/>
        </w:rPr>
        <w:t>едущий</w:t>
      </w:r>
      <w:r w:rsidR="002263A1" w:rsidRPr="002D5E38">
        <w:rPr>
          <w:rFonts w:ascii="Times New Roman" w:hAnsi="Times New Roman" w:cs="Times New Roman"/>
          <w:color w:val="FFFFFF" w:themeColor="background1"/>
        </w:rPr>
        <w:t xml:space="preserve"> инженер МКУ «УЖКХ </w:t>
      </w:r>
      <w:proofErr w:type="spellStart"/>
      <w:r w:rsidR="002263A1" w:rsidRPr="002D5E38">
        <w:rPr>
          <w:rFonts w:ascii="Times New Roman" w:hAnsi="Times New Roman" w:cs="Times New Roman"/>
          <w:color w:val="FFFFFF" w:themeColor="background1"/>
        </w:rPr>
        <w:t>г.Когалыма</w:t>
      </w:r>
      <w:proofErr w:type="spellEnd"/>
      <w:r w:rsidR="002263A1" w:rsidRPr="002D5E38">
        <w:rPr>
          <w:rFonts w:ascii="Times New Roman" w:hAnsi="Times New Roman" w:cs="Times New Roman"/>
          <w:color w:val="FFFFFF" w:themeColor="background1"/>
        </w:rPr>
        <w:t>»</w:t>
      </w:r>
      <w:r w:rsidR="002263A1" w:rsidRPr="002D5E38">
        <w:rPr>
          <w:rFonts w:ascii="Times New Roman" w:hAnsi="Times New Roman" w:cs="Times New Roman"/>
          <w:color w:val="FFFFFF" w:themeColor="background1"/>
        </w:rPr>
        <w:tab/>
      </w:r>
      <w:r w:rsidRPr="002D5E38">
        <w:rPr>
          <w:rFonts w:ascii="Times New Roman" w:hAnsi="Times New Roman" w:cs="Times New Roman"/>
          <w:color w:val="FFFFFF" w:themeColor="background1"/>
        </w:rPr>
        <w:tab/>
      </w:r>
      <w:r w:rsidR="00F94E57" w:rsidRPr="002D5E38">
        <w:rPr>
          <w:rFonts w:ascii="Times New Roman" w:hAnsi="Times New Roman" w:cs="Times New Roman"/>
          <w:color w:val="FFFFFF" w:themeColor="background1"/>
        </w:rPr>
        <w:t>Г.В.Ларионова</w:t>
      </w:r>
      <w:r w:rsidR="00F94E57" w:rsidRPr="002D5E38">
        <w:rPr>
          <w:rFonts w:ascii="Times New Roman" w:hAnsi="Times New Roman" w:cs="Times New Roman"/>
          <w:color w:val="FFFFFF" w:themeColor="background1"/>
        </w:rPr>
        <w:tab/>
      </w:r>
    </w:p>
    <w:p w:rsidR="00F94E57" w:rsidRPr="002D5E38" w:rsidRDefault="00F94E57" w:rsidP="00483976">
      <w:pPr>
        <w:spacing w:after="0" w:line="240" w:lineRule="auto"/>
        <w:ind w:firstLine="709"/>
        <w:jc w:val="both"/>
        <w:rPr>
          <w:rFonts w:ascii="Times New Roman" w:hAnsi="Times New Roman" w:cs="Times New Roman"/>
          <w:color w:val="FFFFFF" w:themeColor="background1"/>
        </w:rPr>
      </w:pPr>
    </w:p>
    <w:p w:rsidR="00483D59" w:rsidRPr="002D5E38" w:rsidRDefault="00483D59" w:rsidP="005F7E35">
      <w:pPr>
        <w:spacing w:after="0" w:line="240" w:lineRule="auto"/>
        <w:jc w:val="both"/>
        <w:rPr>
          <w:rFonts w:ascii="Times New Roman" w:hAnsi="Times New Roman" w:cs="Times New Roman"/>
          <w:color w:val="FFFFFF" w:themeColor="background1"/>
        </w:rPr>
      </w:pPr>
      <w:r w:rsidRPr="002D5E38">
        <w:rPr>
          <w:rFonts w:ascii="Times New Roman" w:hAnsi="Times New Roman" w:cs="Times New Roman"/>
          <w:color w:val="FFFFFF" w:themeColor="background1"/>
        </w:rPr>
        <w:t xml:space="preserve">Разослать: МКУ «УЖКХ </w:t>
      </w:r>
      <w:proofErr w:type="spellStart"/>
      <w:r w:rsidRPr="002D5E38">
        <w:rPr>
          <w:rFonts w:ascii="Times New Roman" w:hAnsi="Times New Roman" w:cs="Times New Roman"/>
          <w:color w:val="FFFFFF" w:themeColor="background1"/>
        </w:rPr>
        <w:t>г.Когалыма</w:t>
      </w:r>
      <w:proofErr w:type="spellEnd"/>
      <w:r w:rsidRPr="002D5E38">
        <w:rPr>
          <w:rFonts w:ascii="Times New Roman" w:hAnsi="Times New Roman" w:cs="Times New Roman"/>
          <w:color w:val="FFFFFF" w:themeColor="background1"/>
        </w:rPr>
        <w:t xml:space="preserve">», </w:t>
      </w:r>
      <w:proofErr w:type="spellStart"/>
      <w:r w:rsidRPr="002D5E38">
        <w:rPr>
          <w:rFonts w:ascii="Times New Roman" w:hAnsi="Times New Roman" w:cs="Times New Roman"/>
          <w:color w:val="FFFFFF" w:themeColor="background1"/>
        </w:rPr>
        <w:t>ОАиГ</w:t>
      </w:r>
      <w:proofErr w:type="spellEnd"/>
      <w:r w:rsidRPr="002D5E38">
        <w:rPr>
          <w:rFonts w:ascii="Times New Roman" w:hAnsi="Times New Roman" w:cs="Times New Roman"/>
          <w:color w:val="FFFFFF" w:themeColor="background1"/>
        </w:rPr>
        <w:t xml:space="preserve">, УЭ, ЮУ, </w:t>
      </w:r>
      <w:r w:rsidR="00B21E8C" w:rsidRPr="002D5E38">
        <w:rPr>
          <w:rFonts w:ascii="Times New Roman" w:hAnsi="Times New Roman" w:cs="Times New Roman"/>
          <w:color w:val="FFFFFF" w:themeColor="background1"/>
        </w:rPr>
        <w:t xml:space="preserve">КУМИ, </w:t>
      </w:r>
      <w:r w:rsidRPr="002D5E38">
        <w:rPr>
          <w:rFonts w:ascii="Times New Roman" w:hAnsi="Times New Roman" w:cs="Times New Roman"/>
          <w:color w:val="FFFFFF" w:themeColor="background1"/>
        </w:rPr>
        <w:t xml:space="preserve">прокуратура, Сабуров, газета, </w:t>
      </w:r>
      <w:proofErr w:type="spellStart"/>
      <w:r w:rsidR="00E9775C" w:rsidRPr="002D5E38">
        <w:rPr>
          <w:rFonts w:ascii="Times New Roman" w:hAnsi="Times New Roman" w:cs="Times New Roman"/>
          <w:color w:val="FFFFFF" w:themeColor="background1"/>
        </w:rPr>
        <w:t>УКСиМП</w:t>
      </w:r>
      <w:proofErr w:type="spellEnd"/>
      <w:r w:rsidR="00E9775C" w:rsidRPr="002D5E38">
        <w:rPr>
          <w:rFonts w:ascii="Times New Roman" w:hAnsi="Times New Roman" w:cs="Times New Roman"/>
          <w:color w:val="FFFFFF" w:themeColor="background1"/>
        </w:rPr>
        <w:t xml:space="preserve">, </w:t>
      </w:r>
      <w:r w:rsidRPr="002D5E38">
        <w:rPr>
          <w:rFonts w:ascii="Times New Roman" w:hAnsi="Times New Roman" w:cs="Times New Roman"/>
          <w:color w:val="FFFFFF" w:themeColor="background1"/>
        </w:rPr>
        <w:t>МКУ «УОДОМС», ОМК, МБУ «КСАТ»</w:t>
      </w:r>
      <w:r w:rsidR="00E02018" w:rsidRPr="002D5E38">
        <w:rPr>
          <w:rFonts w:ascii="Times New Roman" w:hAnsi="Times New Roman" w:cs="Times New Roman"/>
          <w:color w:val="FFFFFF" w:themeColor="background1"/>
        </w:rPr>
        <w:t>, Дума г. Когалыма</w:t>
      </w:r>
    </w:p>
    <w:p w:rsidR="005D7B28" w:rsidRDefault="005D7B28" w:rsidP="005F7E35">
      <w:pPr>
        <w:widowControl w:val="0"/>
        <w:autoSpaceDE w:val="0"/>
        <w:autoSpaceDN w:val="0"/>
        <w:adjustRightInd w:val="0"/>
        <w:spacing w:after="0" w:line="240" w:lineRule="auto"/>
        <w:ind w:left="4962"/>
        <w:rPr>
          <w:rFonts w:ascii="Times New Roman" w:hAnsi="Times New Roman" w:cs="Times New Roman"/>
          <w:sz w:val="26"/>
          <w:szCs w:val="26"/>
        </w:rPr>
        <w:sectPr w:rsidR="005D7B28" w:rsidSect="002D5E38">
          <w:footnotePr>
            <w:numRestart w:val="eachPage"/>
          </w:footnotePr>
          <w:pgSz w:w="11906" w:h="16838"/>
          <w:pgMar w:top="1134" w:right="567" w:bottom="1134" w:left="2552" w:header="709" w:footer="709" w:gutter="0"/>
          <w:cols w:space="708"/>
          <w:titlePg/>
          <w:docGrid w:linePitch="360"/>
        </w:sectPr>
      </w:pPr>
    </w:p>
    <w:p w:rsidR="00F94E57" w:rsidRPr="005F7E35" w:rsidRDefault="00ED7BC8" w:rsidP="005F7E35">
      <w:pPr>
        <w:widowControl w:val="0"/>
        <w:autoSpaceDE w:val="0"/>
        <w:autoSpaceDN w:val="0"/>
        <w:adjustRightInd w:val="0"/>
        <w:spacing w:after="0" w:line="240" w:lineRule="auto"/>
        <w:ind w:left="4962"/>
        <w:rPr>
          <w:rFonts w:ascii="Times New Roman" w:hAnsi="Times New Roman" w:cs="Times New Roman"/>
          <w:sz w:val="26"/>
          <w:szCs w:val="26"/>
        </w:rPr>
      </w:pPr>
      <w:r>
        <w:rPr>
          <w:rFonts w:ascii="Times New Roman" w:hAnsi="Times New Roman" w:cs="Times New Roman"/>
          <w:noProof/>
          <w:spacing w:val="1"/>
          <w:sz w:val="26"/>
          <w:szCs w:val="26"/>
        </w:rPr>
        <w:lastRenderedPageBreak/>
        <w:drawing>
          <wp:anchor distT="0" distB="0" distL="114300" distR="114300" simplePos="0" relativeHeight="251667456" behindDoc="1" locked="0" layoutInCell="1" allowOverlap="1">
            <wp:simplePos x="0" y="0"/>
            <wp:positionH relativeFrom="column">
              <wp:posOffset>2094230</wp:posOffset>
            </wp:positionH>
            <wp:positionV relativeFrom="paragraph">
              <wp:posOffset>-386715</wp:posOffset>
            </wp:positionV>
            <wp:extent cx="1362075" cy="13620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362075"/>
                    </a:xfrm>
                    <a:prstGeom prst="rect">
                      <a:avLst/>
                    </a:prstGeom>
                    <a:noFill/>
                    <a:ln>
                      <a:noFill/>
                    </a:ln>
                  </pic:spPr>
                </pic:pic>
              </a:graphicData>
            </a:graphic>
          </wp:anchor>
        </w:drawing>
      </w:r>
      <w:r w:rsidR="00F94E57" w:rsidRPr="005F7E35">
        <w:rPr>
          <w:rFonts w:ascii="Times New Roman" w:hAnsi="Times New Roman" w:cs="Times New Roman"/>
          <w:sz w:val="26"/>
          <w:szCs w:val="26"/>
        </w:rPr>
        <w:t>Приложение 1</w:t>
      </w:r>
    </w:p>
    <w:p w:rsidR="00F94E57" w:rsidRPr="005F7E35" w:rsidRDefault="00EB66EA" w:rsidP="005F7E35">
      <w:pPr>
        <w:widowControl w:val="0"/>
        <w:autoSpaceDE w:val="0"/>
        <w:autoSpaceDN w:val="0"/>
        <w:adjustRightInd w:val="0"/>
        <w:spacing w:after="0" w:line="240" w:lineRule="auto"/>
        <w:ind w:left="4962"/>
        <w:rPr>
          <w:rFonts w:ascii="Times New Roman" w:hAnsi="Times New Roman" w:cs="Times New Roman"/>
          <w:sz w:val="26"/>
          <w:szCs w:val="26"/>
        </w:rPr>
      </w:pPr>
      <w:r>
        <w:rPr>
          <w:rFonts w:ascii="Times New Roman" w:hAnsi="Times New Roman" w:cs="Times New Roman"/>
          <w:sz w:val="26"/>
          <w:szCs w:val="26"/>
        </w:rPr>
        <w:t>к п</w:t>
      </w:r>
      <w:r w:rsidR="00CB085D">
        <w:rPr>
          <w:rFonts w:ascii="Times New Roman" w:hAnsi="Times New Roman" w:cs="Times New Roman"/>
          <w:sz w:val="26"/>
          <w:szCs w:val="26"/>
        </w:rPr>
        <w:t>остановлению главы</w:t>
      </w:r>
    </w:p>
    <w:p w:rsidR="00F94E57" w:rsidRPr="005F7E35" w:rsidRDefault="00F94E57" w:rsidP="005F7E35">
      <w:pPr>
        <w:widowControl w:val="0"/>
        <w:autoSpaceDE w:val="0"/>
        <w:autoSpaceDN w:val="0"/>
        <w:adjustRightInd w:val="0"/>
        <w:spacing w:after="0" w:line="240" w:lineRule="auto"/>
        <w:ind w:left="4962"/>
        <w:rPr>
          <w:rFonts w:ascii="Times New Roman" w:hAnsi="Times New Roman" w:cs="Times New Roman"/>
          <w:sz w:val="26"/>
          <w:szCs w:val="26"/>
        </w:rPr>
      </w:pPr>
      <w:r w:rsidRPr="005F7E35">
        <w:rPr>
          <w:rFonts w:ascii="Times New Roman" w:hAnsi="Times New Roman" w:cs="Times New Roman"/>
          <w:sz w:val="26"/>
          <w:szCs w:val="26"/>
        </w:rPr>
        <w:t>города Когалыма</w:t>
      </w:r>
    </w:p>
    <w:p w:rsidR="00F94E57" w:rsidRPr="005F7E35" w:rsidRDefault="00100ED8" w:rsidP="005F7E35">
      <w:pPr>
        <w:widowControl w:val="0"/>
        <w:autoSpaceDE w:val="0"/>
        <w:autoSpaceDN w:val="0"/>
        <w:adjustRightInd w:val="0"/>
        <w:spacing w:after="0" w:line="240" w:lineRule="auto"/>
        <w:ind w:left="4962"/>
        <w:rPr>
          <w:rFonts w:ascii="Times New Roman" w:hAnsi="Times New Roman" w:cs="Times New Roman"/>
          <w:sz w:val="26"/>
          <w:szCs w:val="26"/>
        </w:rPr>
      </w:pPr>
      <w:r>
        <w:rPr>
          <w:rFonts w:ascii="Times New Roman" w:hAnsi="Times New Roman" w:cs="Times New Roman"/>
          <w:sz w:val="26"/>
          <w:szCs w:val="26"/>
        </w:rPr>
        <w:t>от 10</w:t>
      </w:r>
      <w:r w:rsidR="008A7081">
        <w:rPr>
          <w:rFonts w:ascii="Times New Roman" w:hAnsi="Times New Roman" w:cs="Times New Roman"/>
          <w:sz w:val="26"/>
          <w:szCs w:val="26"/>
        </w:rPr>
        <w:t>.05.2018  №</w:t>
      </w:r>
      <w:r>
        <w:rPr>
          <w:rFonts w:ascii="Times New Roman" w:hAnsi="Times New Roman" w:cs="Times New Roman"/>
          <w:sz w:val="26"/>
          <w:szCs w:val="26"/>
        </w:rPr>
        <w:t>1</w:t>
      </w:r>
    </w:p>
    <w:p w:rsidR="00F94E57" w:rsidRDefault="00F94E57" w:rsidP="00483976">
      <w:pPr>
        <w:widowControl w:val="0"/>
        <w:autoSpaceDE w:val="0"/>
        <w:autoSpaceDN w:val="0"/>
        <w:adjustRightInd w:val="0"/>
        <w:ind w:firstLine="709"/>
        <w:rPr>
          <w:rFonts w:ascii="Times New Roman" w:hAnsi="Times New Roman" w:cs="Times New Roman"/>
          <w:spacing w:val="1"/>
          <w:sz w:val="26"/>
          <w:szCs w:val="26"/>
          <w:shd w:val="clear" w:color="auto" w:fill="FFFFFF"/>
        </w:rPr>
      </w:pPr>
    </w:p>
    <w:p w:rsidR="00F94E57" w:rsidRPr="00F94E57" w:rsidRDefault="00F94E57" w:rsidP="00483976">
      <w:pPr>
        <w:widowControl w:val="0"/>
        <w:autoSpaceDE w:val="0"/>
        <w:autoSpaceDN w:val="0"/>
        <w:adjustRightInd w:val="0"/>
        <w:ind w:firstLine="709"/>
        <w:jc w:val="center"/>
        <w:rPr>
          <w:rFonts w:ascii="Times New Roman" w:hAnsi="Times New Roman" w:cs="Times New Roman"/>
          <w:spacing w:val="1"/>
          <w:sz w:val="26"/>
          <w:szCs w:val="26"/>
          <w:shd w:val="clear" w:color="auto" w:fill="FFFFFF"/>
        </w:rPr>
      </w:pPr>
      <w:r w:rsidRPr="00F94E57">
        <w:rPr>
          <w:rFonts w:ascii="Times New Roman" w:hAnsi="Times New Roman" w:cs="Times New Roman"/>
          <w:spacing w:val="1"/>
          <w:sz w:val="26"/>
          <w:szCs w:val="26"/>
          <w:shd w:val="clear" w:color="auto" w:fill="FFFFFF"/>
        </w:rPr>
        <w:t>Проект</w:t>
      </w:r>
      <w:r>
        <w:rPr>
          <w:rFonts w:ascii="Times New Roman" w:hAnsi="Times New Roman" w:cs="Times New Roman"/>
          <w:spacing w:val="1"/>
          <w:sz w:val="26"/>
          <w:szCs w:val="26"/>
          <w:shd w:val="clear" w:color="auto" w:fill="FFFFFF"/>
        </w:rPr>
        <w:t xml:space="preserve"> вносится главой города Когалыма</w:t>
      </w:r>
    </w:p>
    <w:p w:rsidR="00D109FC" w:rsidRDefault="00D109FC" w:rsidP="00483976">
      <w:pPr>
        <w:spacing w:after="0" w:line="240" w:lineRule="auto"/>
        <w:ind w:left="180" w:right="485" w:firstLine="709"/>
        <w:rPr>
          <w:rFonts w:ascii="Times New Roman" w:hAnsi="Times New Roman" w:cs="Times New Roman"/>
          <w:color w:val="000000"/>
          <w:sz w:val="26"/>
          <w:szCs w:val="26"/>
        </w:rPr>
      </w:pPr>
    </w:p>
    <w:p w:rsidR="00D109FC" w:rsidRDefault="00F94E57" w:rsidP="00483976">
      <w:pPr>
        <w:spacing w:after="0" w:line="240" w:lineRule="auto"/>
        <w:ind w:left="180" w:right="485" w:firstLine="709"/>
        <w:jc w:val="center"/>
        <w:rPr>
          <w:rFonts w:ascii="Times New Roman" w:hAnsi="Times New Roman" w:cs="Times New Roman"/>
          <w:color w:val="000000"/>
          <w:sz w:val="26"/>
          <w:szCs w:val="26"/>
        </w:rPr>
      </w:pPr>
      <w:r>
        <w:rPr>
          <w:rFonts w:ascii="Times New Roman" w:hAnsi="Times New Roman" w:cs="Times New Roman"/>
          <w:color w:val="000000"/>
          <w:sz w:val="26"/>
          <w:szCs w:val="26"/>
        </w:rPr>
        <w:t>РЕШЕНИЕ</w:t>
      </w:r>
    </w:p>
    <w:p w:rsidR="00F94E57" w:rsidRDefault="00F94E57" w:rsidP="00483976">
      <w:pPr>
        <w:spacing w:after="0" w:line="240" w:lineRule="auto"/>
        <w:ind w:left="180" w:right="485" w:firstLine="709"/>
        <w:jc w:val="center"/>
        <w:rPr>
          <w:rFonts w:ascii="Times New Roman" w:hAnsi="Times New Roman" w:cs="Times New Roman"/>
          <w:color w:val="000000"/>
          <w:sz w:val="26"/>
          <w:szCs w:val="26"/>
        </w:rPr>
      </w:pPr>
      <w:r>
        <w:rPr>
          <w:rFonts w:ascii="Times New Roman" w:hAnsi="Times New Roman" w:cs="Times New Roman"/>
          <w:color w:val="000000"/>
          <w:sz w:val="26"/>
          <w:szCs w:val="26"/>
        </w:rPr>
        <w:t>ДУМЫ ГОРОДА КОГАЛЫМА</w:t>
      </w:r>
    </w:p>
    <w:p w:rsidR="00F94E57" w:rsidRDefault="00F94E57" w:rsidP="00483976">
      <w:pPr>
        <w:spacing w:after="0" w:line="240" w:lineRule="auto"/>
        <w:ind w:left="180" w:right="485" w:firstLine="709"/>
        <w:jc w:val="center"/>
        <w:rPr>
          <w:rFonts w:ascii="Times New Roman" w:hAnsi="Times New Roman" w:cs="Times New Roman"/>
          <w:color w:val="000000"/>
          <w:sz w:val="26"/>
          <w:szCs w:val="26"/>
        </w:rPr>
      </w:pPr>
      <w:r>
        <w:rPr>
          <w:rFonts w:ascii="Times New Roman" w:hAnsi="Times New Roman" w:cs="Times New Roman"/>
          <w:color w:val="000000"/>
          <w:sz w:val="26"/>
          <w:szCs w:val="26"/>
        </w:rPr>
        <w:t>Ханты-Мансийского автономного округа – Югры</w:t>
      </w:r>
    </w:p>
    <w:p w:rsidR="00F94E57" w:rsidRDefault="00F94E57" w:rsidP="00483976">
      <w:pPr>
        <w:spacing w:after="0" w:line="240" w:lineRule="auto"/>
        <w:ind w:left="180" w:right="485" w:firstLine="709"/>
        <w:rPr>
          <w:rFonts w:ascii="Times New Roman" w:hAnsi="Times New Roman" w:cs="Times New Roman"/>
          <w:color w:val="000000"/>
          <w:sz w:val="26"/>
          <w:szCs w:val="26"/>
        </w:rPr>
      </w:pPr>
    </w:p>
    <w:p w:rsidR="00F94E57" w:rsidRDefault="00F94E57" w:rsidP="00483976">
      <w:pPr>
        <w:spacing w:after="0" w:line="240" w:lineRule="auto"/>
        <w:ind w:left="180" w:right="485" w:firstLine="709"/>
        <w:rPr>
          <w:rFonts w:ascii="Times New Roman" w:hAnsi="Times New Roman" w:cs="Times New Roman"/>
          <w:color w:val="000000"/>
          <w:sz w:val="26"/>
          <w:szCs w:val="26"/>
        </w:rPr>
      </w:pPr>
      <w:r>
        <w:rPr>
          <w:rFonts w:ascii="Times New Roman" w:hAnsi="Times New Roman" w:cs="Times New Roman"/>
          <w:color w:val="000000"/>
          <w:sz w:val="26"/>
          <w:szCs w:val="26"/>
        </w:rPr>
        <w:t>«___»_________20__г.</w:t>
      </w:r>
    </w:p>
    <w:p w:rsidR="00D109FC" w:rsidRDefault="00D109FC" w:rsidP="00483976">
      <w:pPr>
        <w:spacing w:after="0" w:line="240" w:lineRule="auto"/>
        <w:ind w:left="180" w:right="485" w:firstLine="709"/>
        <w:rPr>
          <w:rFonts w:ascii="Times New Roman" w:hAnsi="Times New Roman" w:cs="Times New Roman"/>
          <w:color w:val="000000"/>
          <w:sz w:val="26"/>
          <w:szCs w:val="26"/>
        </w:rPr>
      </w:pPr>
    </w:p>
    <w:p w:rsidR="00D109FC" w:rsidRDefault="00D109FC" w:rsidP="00483976">
      <w:pPr>
        <w:spacing w:after="0" w:line="240" w:lineRule="auto"/>
        <w:ind w:left="180" w:right="485" w:firstLine="709"/>
        <w:rPr>
          <w:rFonts w:ascii="Times New Roman" w:hAnsi="Times New Roman" w:cs="Times New Roman"/>
          <w:color w:val="000000"/>
          <w:sz w:val="26"/>
          <w:szCs w:val="26"/>
        </w:rPr>
      </w:pPr>
    </w:p>
    <w:p w:rsidR="00795189" w:rsidRDefault="00D109FC" w:rsidP="00483976">
      <w:pPr>
        <w:spacing w:after="0" w:line="240" w:lineRule="auto"/>
        <w:ind w:left="180" w:right="485" w:firstLine="709"/>
        <w:rPr>
          <w:rFonts w:ascii="Times New Roman" w:hAnsi="Times New Roman" w:cs="Times New Roman"/>
          <w:color w:val="000000"/>
          <w:sz w:val="26"/>
          <w:szCs w:val="26"/>
        </w:rPr>
      </w:pPr>
      <w:r w:rsidRPr="00D109FC">
        <w:rPr>
          <w:rFonts w:ascii="Times New Roman" w:hAnsi="Times New Roman" w:cs="Times New Roman"/>
          <w:color w:val="000000"/>
          <w:sz w:val="26"/>
          <w:szCs w:val="26"/>
        </w:rPr>
        <w:t xml:space="preserve">Об утверждении </w:t>
      </w:r>
      <w:r w:rsidR="00E93589" w:rsidRPr="00E93589">
        <w:rPr>
          <w:rFonts w:ascii="Times New Roman" w:hAnsi="Times New Roman" w:cs="Times New Roman"/>
          <w:color w:val="000000"/>
          <w:sz w:val="26"/>
          <w:szCs w:val="26"/>
        </w:rPr>
        <w:t xml:space="preserve">правил благоустройства </w:t>
      </w:r>
    </w:p>
    <w:p w:rsidR="00D109FC" w:rsidRPr="00795189" w:rsidRDefault="00795189" w:rsidP="00483976">
      <w:pPr>
        <w:spacing w:after="0" w:line="240" w:lineRule="auto"/>
        <w:ind w:left="180" w:right="485" w:firstLine="709"/>
        <w:rPr>
          <w:rFonts w:ascii="Times New Roman" w:hAnsi="Times New Roman" w:cs="Times New Roman"/>
          <w:color w:val="000000"/>
          <w:sz w:val="26"/>
          <w:szCs w:val="26"/>
        </w:rPr>
      </w:pPr>
      <w:r>
        <w:rPr>
          <w:rFonts w:ascii="Times New Roman" w:hAnsi="Times New Roman" w:cs="Times New Roman"/>
          <w:color w:val="000000"/>
          <w:sz w:val="26"/>
          <w:szCs w:val="26"/>
        </w:rPr>
        <w:t xml:space="preserve">территории </w:t>
      </w:r>
      <w:r w:rsidR="00E93589" w:rsidRPr="00E93589">
        <w:rPr>
          <w:rFonts w:ascii="Times New Roman" w:hAnsi="Times New Roman" w:cs="Times New Roman"/>
          <w:color w:val="000000"/>
          <w:sz w:val="26"/>
          <w:szCs w:val="26"/>
        </w:rPr>
        <w:t>города Когалыма</w:t>
      </w:r>
    </w:p>
    <w:p w:rsidR="00D109FC"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Pr="00D109FC" w:rsidRDefault="00D109FC" w:rsidP="00483976">
      <w:pPr>
        <w:spacing w:after="0" w:line="240" w:lineRule="auto"/>
        <w:ind w:firstLine="709"/>
        <w:jc w:val="both"/>
        <w:rPr>
          <w:rFonts w:ascii="Times New Roman" w:hAnsi="Times New Roman" w:cs="Times New Roman"/>
          <w:spacing w:val="1"/>
          <w:sz w:val="26"/>
          <w:szCs w:val="26"/>
          <w:shd w:val="clear" w:color="auto" w:fill="FFFFFF"/>
        </w:rPr>
      </w:pPr>
      <w:r w:rsidRPr="00D109FC">
        <w:rPr>
          <w:rFonts w:ascii="Times New Roman" w:hAnsi="Times New Roman" w:cs="Times New Roman"/>
          <w:spacing w:val="1"/>
          <w:sz w:val="26"/>
          <w:szCs w:val="26"/>
          <w:shd w:val="clear" w:color="auto" w:fill="FFFFFF"/>
        </w:rPr>
        <w:t xml:space="preserve">В соответствии с Федеральным законом от 06.10.2003 №131-ФЗ «Об общих принципах организации местного самоуправления в Российской Федерации», </w:t>
      </w:r>
      <w:r w:rsidR="006C47DF">
        <w:rPr>
          <w:rFonts w:ascii="Times New Roman" w:hAnsi="Times New Roman" w:cs="Times New Roman"/>
          <w:spacing w:val="1"/>
          <w:sz w:val="26"/>
          <w:szCs w:val="26"/>
          <w:shd w:val="clear" w:color="auto" w:fill="FFFFFF"/>
        </w:rPr>
        <w:t>Уставом города Когалыма</w:t>
      </w:r>
      <w:r w:rsidRPr="00D109FC">
        <w:rPr>
          <w:rFonts w:ascii="Times New Roman" w:hAnsi="Times New Roman" w:cs="Times New Roman"/>
          <w:spacing w:val="1"/>
          <w:sz w:val="26"/>
          <w:szCs w:val="26"/>
          <w:shd w:val="clear" w:color="auto" w:fill="FFFFFF"/>
        </w:rPr>
        <w:t xml:space="preserve">, учитывая </w:t>
      </w:r>
      <w:r w:rsidRPr="00CA7665">
        <w:rPr>
          <w:rFonts w:ascii="Times New Roman" w:hAnsi="Times New Roman" w:cs="Times New Roman"/>
          <w:spacing w:val="1"/>
          <w:sz w:val="26"/>
          <w:szCs w:val="26"/>
          <w:shd w:val="clear" w:color="auto" w:fill="FFFFFF"/>
        </w:rPr>
        <w:t>результаты публичных слушаний</w:t>
      </w:r>
      <w:r w:rsidR="00CA7665">
        <w:rPr>
          <w:rFonts w:ascii="Times New Roman" w:hAnsi="Times New Roman" w:cs="Times New Roman"/>
          <w:spacing w:val="1"/>
          <w:sz w:val="26"/>
          <w:szCs w:val="26"/>
          <w:shd w:val="clear" w:color="auto" w:fill="FFFFFF"/>
        </w:rPr>
        <w:t xml:space="preserve"> от </w:t>
      </w:r>
      <w:r w:rsidR="00661608">
        <w:rPr>
          <w:rFonts w:ascii="Times New Roman" w:hAnsi="Times New Roman" w:cs="Times New Roman"/>
          <w:spacing w:val="1"/>
          <w:sz w:val="26"/>
          <w:szCs w:val="26"/>
          <w:shd w:val="clear" w:color="auto" w:fill="FFFFFF"/>
        </w:rPr>
        <w:t>1</w:t>
      </w:r>
      <w:r w:rsidR="009F4FBC">
        <w:rPr>
          <w:rFonts w:ascii="Times New Roman" w:hAnsi="Times New Roman" w:cs="Times New Roman"/>
          <w:spacing w:val="1"/>
          <w:sz w:val="26"/>
          <w:szCs w:val="26"/>
          <w:shd w:val="clear" w:color="auto" w:fill="FFFFFF"/>
        </w:rPr>
        <w:t>3</w:t>
      </w:r>
      <w:r w:rsidR="00661608">
        <w:rPr>
          <w:rFonts w:ascii="Times New Roman" w:hAnsi="Times New Roman" w:cs="Times New Roman"/>
          <w:spacing w:val="1"/>
          <w:sz w:val="26"/>
          <w:szCs w:val="26"/>
          <w:shd w:val="clear" w:color="auto" w:fill="FFFFFF"/>
        </w:rPr>
        <w:t>.0</w:t>
      </w:r>
      <w:r w:rsidR="0078395D">
        <w:rPr>
          <w:rFonts w:ascii="Times New Roman" w:hAnsi="Times New Roman" w:cs="Times New Roman"/>
          <w:spacing w:val="1"/>
          <w:sz w:val="26"/>
          <w:szCs w:val="26"/>
          <w:shd w:val="clear" w:color="auto" w:fill="FFFFFF"/>
        </w:rPr>
        <w:t>6</w:t>
      </w:r>
      <w:r w:rsidR="00CA7665">
        <w:rPr>
          <w:rFonts w:ascii="Times New Roman" w:hAnsi="Times New Roman" w:cs="Times New Roman"/>
          <w:spacing w:val="1"/>
          <w:sz w:val="26"/>
          <w:szCs w:val="26"/>
          <w:shd w:val="clear" w:color="auto" w:fill="FFFFFF"/>
        </w:rPr>
        <w:t>.2018</w:t>
      </w:r>
      <w:r w:rsidRPr="00D109FC">
        <w:rPr>
          <w:rFonts w:ascii="Times New Roman" w:hAnsi="Times New Roman" w:cs="Times New Roman"/>
          <w:spacing w:val="1"/>
          <w:sz w:val="26"/>
          <w:szCs w:val="26"/>
          <w:shd w:val="clear" w:color="auto" w:fill="FFFFFF"/>
        </w:rPr>
        <w:t>,</w:t>
      </w:r>
      <w:r w:rsidRPr="00D109FC">
        <w:rPr>
          <w:rFonts w:ascii="Times New Roman" w:hAnsi="Times New Roman" w:cs="Times New Roman"/>
          <w:sz w:val="26"/>
          <w:szCs w:val="26"/>
        </w:rPr>
        <w:t xml:space="preserve"> Дума города Когалыма РЕШИЛА:</w:t>
      </w:r>
    </w:p>
    <w:p w:rsidR="00D109FC" w:rsidRPr="00D109FC"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Pr="00D109FC" w:rsidRDefault="00D109FC" w:rsidP="00483976">
      <w:pPr>
        <w:autoSpaceDE w:val="0"/>
        <w:autoSpaceDN w:val="0"/>
        <w:adjustRightInd w:val="0"/>
        <w:spacing w:after="0" w:line="240" w:lineRule="auto"/>
        <w:ind w:firstLine="709"/>
        <w:jc w:val="both"/>
        <w:rPr>
          <w:rFonts w:ascii="Times New Roman" w:hAnsi="Times New Roman" w:cs="Times New Roman"/>
          <w:sz w:val="26"/>
          <w:szCs w:val="26"/>
        </w:rPr>
      </w:pPr>
      <w:r w:rsidRPr="00D109FC">
        <w:rPr>
          <w:rFonts w:ascii="Times New Roman" w:hAnsi="Times New Roman" w:cs="Times New Roman"/>
          <w:spacing w:val="1"/>
          <w:sz w:val="26"/>
          <w:szCs w:val="26"/>
          <w:shd w:val="clear" w:color="auto" w:fill="FFFFFF"/>
        </w:rPr>
        <w:t xml:space="preserve">1. Утвердить </w:t>
      </w:r>
      <w:hyperlink r:id="rId11" w:history="1">
        <w:r w:rsidR="00234BFE">
          <w:rPr>
            <w:rFonts w:ascii="Times New Roman" w:hAnsi="Times New Roman" w:cs="Times New Roman"/>
            <w:spacing w:val="1"/>
            <w:sz w:val="26"/>
            <w:szCs w:val="26"/>
            <w:shd w:val="clear" w:color="auto" w:fill="FFFFFF"/>
          </w:rPr>
          <w:t>п</w:t>
        </w:r>
        <w:r w:rsidR="00EE4441" w:rsidRPr="00253384">
          <w:rPr>
            <w:rFonts w:ascii="Times New Roman" w:hAnsi="Times New Roman" w:cs="Times New Roman"/>
            <w:spacing w:val="1"/>
            <w:sz w:val="26"/>
            <w:szCs w:val="26"/>
            <w:shd w:val="clear" w:color="auto" w:fill="FFFFFF"/>
          </w:rPr>
          <w:t>равила</w:t>
        </w:r>
      </w:hyperlink>
      <w:r w:rsidR="00EE4441" w:rsidRPr="00253384">
        <w:rPr>
          <w:rFonts w:ascii="Times New Roman" w:hAnsi="Times New Roman" w:cs="Times New Roman"/>
          <w:spacing w:val="1"/>
          <w:sz w:val="26"/>
          <w:szCs w:val="26"/>
          <w:shd w:val="clear" w:color="auto" w:fill="FFFFFF"/>
        </w:rPr>
        <w:t xml:space="preserve"> благоустройства </w:t>
      </w:r>
      <w:r w:rsidR="00795189">
        <w:rPr>
          <w:rFonts w:ascii="Times New Roman" w:hAnsi="Times New Roman" w:cs="Times New Roman"/>
          <w:spacing w:val="1"/>
          <w:sz w:val="26"/>
          <w:szCs w:val="26"/>
          <w:shd w:val="clear" w:color="auto" w:fill="FFFFFF"/>
        </w:rPr>
        <w:t xml:space="preserve">территории </w:t>
      </w:r>
      <w:r w:rsidR="00EE4441" w:rsidRPr="00253384">
        <w:rPr>
          <w:rFonts w:ascii="Times New Roman" w:hAnsi="Times New Roman" w:cs="Times New Roman"/>
          <w:spacing w:val="1"/>
          <w:sz w:val="26"/>
          <w:szCs w:val="26"/>
          <w:shd w:val="clear" w:color="auto" w:fill="FFFFFF"/>
        </w:rPr>
        <w:t>города</w:t>
      </w:r>
      <w:r w:rsidR="00EE4441">
        <w:rPr>
          <w:rFonts w:ascii="Times New Roman" w:hAnsi="Times New Roman" w:cs="Times New Roman"/>
          <w:sz w:val="26"/>
          <w:szCs w:val="26"/>
        </w:rPr>
        <w:t xml:space="preserve"> Когалыма с</w:t>
      </w:r>
      <w:r w:rsidRPr="00D109FC">
        <w:rPr>
          <w:rFonts w:ascii="Times New Roman" w:hAnsi="Times New Roman" w:cs="Times New Roman"/>
          <w:sz w:val="26"/>
          <w:szCs w:val="26"/>
        </w:rPr>
        <w:t>огласно приложению к настоящему решению.</w:t>
      </w:r>
    </w:p>
    <w:p w:rsidR="00D109FC" w:rsidRPr="00D109FC"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Default="00D109FC" w:rsidP="00483976">
      <w:pPr>
        <w:spacing w:after="0" w:line="240" w:lineRule="auto"/>
        <w:ind w:firstLine="709"/>
        <w:jc w:val="both"/>
        <w:rPr>
          <w:rFonts w:ascii="Times New Roman" w:hAnsi="Times New Roman" w:cs="Times New Roman"/>
          <w:sz w:val="26"/>
          <w:szCs w:val="26"/>
          <w:shd w:val="clear" w:color="auto" w:fill="FFFFFF"/>
        </w:rPr>
      </w:pPr>
      <w:r w:rsidRPr="00D109FC">
        <w:rPr>
          <w:rFonts w:ascii="Times New Roman" w:hAnsi="Times New Roman" w:cs="Times New Roman"/>
          <w:sz w:val="26"/>
          <w:szCs w:val="26"/>
          <w:shd w:val="clear" w:color="auto" w:fill="FFFFFF"/>
        </w:rPr>
        <w:t>2. Опубликовать настоящее решение</w:t>
      </w:r>
      <w:r w:rsidR="00AB5486">
        <w:rPr>
          <w:rFonts w:ascii="Times New Roman" w:hAnsi="Times New Roman" w:cs="Times New Roman"/>
          <w:sz w:val="26"/>
          <w:szCs w:val="26"/>
          <w:shd w:val="clear" w:color="auto" w:fill="FFFFFF"/>
        </w:rPr>
        <w:t xml:space="preserve"> </w:t>
      </w:r>
      <w:r w:rsidRPr="00D109FC">
        <w:rPr>
          <w:rFonts w:ascii="Times New Roman" w:hAnsi="Times New Roman" w:cs="Times New Roman"/>
          <w:sz w:val="26"/>
          <w:szCs w:val="26"/>
          <w:shd w:val="clear" w:color="auto" w:fill="FFFFFF"/>
        </w:rPr>
        <w:t>и приложение к нему в газете «Когалымский вестник».</w:t>
      </w:r>
    </w:p>
    <w:p w:rsidR="005F7E35" w:rsidRDefault="005F7E35" w:rsidP="00483976">
      <w:pPr>
        <w:spacing w:after="0" w:line="240" w:lineRule="auto"/>
        <w:ind w:firstLine="709"/>
        <w:jc w:val="both"/>
        <w:rPr>
          <w:rFonts w:ascii="Times New Roman" w:hAnsi="Times New Roman" w:cs="Times New Roman"/>
          <w:sz w:val="26"/>
          <w:szCs w:val="26"/>
          <w:shd w:val="clear" w:color="auto" w:fill="FFFFFF"/>
        </w:rPr>
      </w:pPr>
    </w:p>
    <w:p w:rsidR="005F7E35" w:rsidRDefault="005F7E35" w:rsidP="00483976">
      <w:pPr>
        <w:spacing w:after="0" w:line="240" w:lineRule="auto"/>
        <w:ind w:firstLine="709"/>
        <w:jc w:val="both"/>
        <w:rPr>
          <w:rFonts w:ascii="Times New Roman" w:hAnsi="Times New Roman" w:cs="Times New Roman"/>
          <w:sz w:val="26"/>
          <w:szCs w:val="26"/>
          <w:shd w:val="clear" w:color="auto" w:fill="FFFFFF"/>
        </w:rPr>
      </w:pPr>
    </w:p>
    <w:p w:rsidR="005F7E35" w:rsidRPr="00D109FC" w:rsidRDefault="005F7E35" w:rsidP="00483976">
      <w:pPr>
        <w:spacing w:after="0" w:line="240" w:lineRule="auto"/>
        <w:ind w:firstLine="709"/>
        <w:jc w:val="both"/>
        <w:rPr>
          <w:rFonts w:ascii="Times New Roman" w:hAnsi="Times New Roman" w:cs="Times New Roman"/>
          <w:sz w:val="26"/>
          <w:szCs w:val="26"/>
          <w:shd w:val="clear" w:color="auto" w:fill="FFFFFF"/>
        </w:rPr>
      </w:pPr>
    </w:p>
    <w:p w:rsidR="00D109FC" w:rsidRPr="00D109FC" w:rsidRDefault="00D109FC" w:rsidP="00483976">
      <w:pPr>
        <w:spacing w:after="0" w:line="240" w:lineRule="auto"/>
        <w:ind w:firstLine="709"/>
        <w:jc w:val="both"/>
        <w:rPr>
          <w:rFonts w:ascii="Times New Roman" w:hAnsi="Times New Roman" w:cs="Times New Roman"/>
          <w:sz w:val="26"/>
          <w:szCs w:val="26"/>
          <w:shd w:val="clear" w:color="auto" w:fill="FFFFFF"/>
        </w:rPr>
      </w:pPr>
    </w:p>
    <w:tbl>
      <w:tblPr>
        <w:tblW w:w="8140" w:type="dxa"/>
        <w:tblInd w:w="817" w:type="dxa"/>
        <w:tblLook w:val="04A0"/>
      </w:tblPr>
      <w:tblGrid>
        <w:gridCol w:w="3969"/>
        <w:gridCol w:w="429"/>
        <w:gridCol w:w="3742"/>
      </w:tblGrid>
      <w:tr w:rsidR="00D109FC" w:rsidRPr="00D109FC" w:rsidTr="005406CE">
        <w:tc>
          <w:tcPr>
            <w:tcW w:w="3969" w:type="dxa"/>
            <w:shd w:val="clear" w:color="auto" w:fill="auto"/>
          </w:tcPr>
          <w:p w:rsidR="00D109FC" w:rsidRPr="00D109FC" w:rsidRDefault="00D109FC" w:rsidP="00483976">
            <w:pPr>
              <w:spacing w:after="0" w:line="240" w:lineRule="auto"/>
              <w:ind w:left="-108" w:firstLine="709"/>
              <w:rPr>
                <w:rFonts w:ascii="Times New Roman" w:hAnsi="Times New Roman" w:cs="Times New Roman"/>
                <w:sz w:val="26"/>
                <w:szCs w:val="26"/>
              </w:rPr>
            </w:pPr>
            <w:r w:rsidRPr="00D109FC">
              <w:rPr>
                <w:rFonts w:ascii="Times New Roman" w:hAnsi="Times New Roman" w:cs="Times New Roman"/>
                <w:sz w:val="26"/>
                <w:szCs w:val="26"/>
              </w:rPr>
              <w:t>Председатель</w:t>
            </w:r>
          </w:p>
        </w:tc>
        <w:tc>
          <w:tcPr>
            <w:tcW w:w="429" w:type="dxa"/>
            <w:shd w:val="clear" w:color="auto" w:fill="auto"/>
          </w:tcPr>
          <w:p w:rsidR="00D109FC" w:rsidRPr="00D109FC" w:rsidRDefault="00D109FC" w:rsidP="00483976">
            <w:pPr>
              <w:spacing w:after="0" w:line="240" w:lineRule="auto"/>
              <w:ind w:firstLine="709"/>
              <w:rPr>
                <w:rFonts w:ascii="Times New Roman" w:hAnsi="Times New Roman" w:cs="Times New Roman"/>
                <w:sz w:val="26"/>
                <w:szCs w:val="26"/>
              </w:rPr>
            </w:pPr>
          </w:p>
        </w:tc>
        <w:tc>
          <w:tcPr>
            <w:tcW w:w="3742" w:type="dxa"/>
            <w:shd w:val="clear" w:color="auto" w:fill="auto"/>
          </w:tcPr>
          <w:p w:rsidR="00D109FC" w:rsidRPr="00D109FC" w:rsidRDefault="00D109FC" w:rsidP="00483976">
            <w:pPr>
              <w:spacing w:after="0" w:line="240" w:lineRule="auto"/>
              <w:ind w:right="91" w:firstLine="709"/>
              <w:rPr>
                <w:rFonts w:ascii="Times New Roman" w:hAnsi="Times New Roman" w:cs="Times New Roman"/>
                <w:sz w:val="26"/>
                <w:szCs w:val="26"/>
              </w:rPr>
            </w:pPr>
            <w:r w:rsidRPr="00D109FC">
              <w:rPr>
                <w:rFonts w:ascii="Times New Roman" w:hAnsi="Times New Roman" w:cs="Times New Roman"/>
                <w:sz w:val="26"/>
                <w:szCs w:val="26"/>
              </w:rPr>
              <w:t>Глава</w:t>
            </w:r>
          </w:p>
        </w:tc>
      </w:tr>
      <w:tr w:rsidR="00D109FC" w:rsidRPr="00D109FC" w:rsidTr="005406CE">
        <w:tc>
          <w:tcPr>
            <w:tcW w:w="3969" w:type="dxa"/>
            <w:shd w:val="clear" w:color="auto" w:fill="auto"/>
          </w:tcPr>
          <w:p w:rsidR="00D109FC" w:rsidRPr="00D109FC" w:rsidRDefault="00D109FC" w:rsidP="00483976">
            <w:pPr>
              <w:spacing w:after="0" w:line="240" w:lineRule="auto"/>
              <w:ind w:left="-108" w:firstLine="709"/>
              <w:rPr>
                <w:rFonts w:ascii="Times New Roman" w:hAnsi="Times New Roman" w:cs="Times New Roman"/>
                <w:sz w:val="26"/>
                <w:szCs w:val="26"/>
              </w:rPr>
            </w:pPr>
            <w:r w:rsidRPr="00D109FC">
              <w:rPr>
                <w:rFonts w:ascii="Times New Roman" w:hAnsi="Times New Roman" w:cs="Times New Roman"/>
                <w:sz w:val="26"/>
                <w:szCs w:val="26"/>
              </w:rPr>
              <w:t>Думы города Когалыма</w:t>
            </w:r>
          </w:p>
          <w:p w:rsidR="00D109FC" w:rsidRPr="00D109FC" w:rsidRDefault="00D109FC" w:rsidP="00483976">
            <w:pPr>
              <w:spacing w:after="0" w:line="240" w:lineRule="auto"/>
              <w:ind w:left="-108" w:firstLine="709"/>
              <w:rPr>
                <w:rFonts w:ascii="Times New Roman" w:hAnsi="Times New Roman" w:cs="Times New Roman"/>
                <w:sz w:val="26"/>
                <w:szCs w:val="26"/>
              </w:rPr>
            </w:pPr>
          </w:p>
        </w:tc>
        <w:tc>
          <w:tcPr>
            <w:tcW w:w="429" w:type="dxa"/>
            <w:shd w:val="clear" w:color="auto" w:fill="auto"/>
          </w:tcPr>
          <w:p w:rsidR="00D109FC" w:rsidRPr="00D109FC" w:rsidRDefault="00D109FC" w:rsidP="00483976">
            <w:pPr>
              <w:spacing w:after="0" w:line="240" w:lineRule="auto"/>
              <w:ind w:firstLine="709"/>
              <w:rPr>
                <w:rFonts w:ascii="Times New Roman" w:hAnsi="Times New Roman" w:cs="Times New Roman"/>
                <w:sz w:val="26"/>
                <w:szCs w:val="26"/>
              </w:rPr>
            </w:pPr>
          </w:p>
        </w:tc>
        <w:tc>
          <w:tcPr>
            <w:tcW w:w="3742" w:type="dxa"/>
            <w:shd w:val="clear" w:color="auto" w:fill="auto"/>
          </w:tcPr>
          <w:p w:rsidR="00D109FC" w:rsidRPr="00D109FC" w:rsidRDefault="00D109FC" w:rsidP="00483976">
            <w:pPr>
              <w:spacing w:after="0" w:line="240" w:lineRule="auto"/>
              <w:ind w:right="91" w:firstLine="709"/>
              <w:rPr>
                <w:rFonts w:ascii="Times New Roman" w:hAnsi="Times New Roman" w:cs="Times New Roman"/>
                <w:sz w:val="26"/>
                <w:szCs w:val="26"/>
              </w:rPr>
            </w:pPr>
            <w:r w:rsidRPr="00D109FC">
              <w:rPr>
                <w:rFonts w:ascii="Times New Roman" w:hAnsi="Times New Roman" w:cs="Times New Roman"/>
                <w:sz w:val="26"/>
                <w:szCs w:val="26"/>
              </w:rPr>
              <w:t>города Когалыма</w:t>
            </w:r>
          </w:p>
        </w:tc>
      </w:tr>
      <w:tr w:rsidR="00D109FC" w:rsidRPr="00D109FC" w:rsidTr="005406CE">
        <w:tc>
          <w:tcPr>
            <w:tcW w:w="3969" w:type="dxa"/>
            <w:shd w:val="clear" w:color="auto" w:fill="auto"/>
          </w:tcPr>
          <w:p w:rsidR="00D109FC" w:rsidRPr="00D109FC" w:rsidRDefault="008F45D3" w:rsidP="00483976">
            <w:pPr>
              <w:spacing w:after="0" w:line="240" w:lineRule="auto"/>
              <w:ind w:left="-108" w:firstLine="709"/>
              <w:rPr>
                <w:rFonts w:ascii="Times New Roman" w:hAnsi="Times New Roman" w:cs="Times New Roman"/>
                <w:sz w:val="26"/>
                <w:szCs w:val="26"/>
              </w:rPr>
            </w:pPr>
            <w:r>
              <w:rPr>
                <w:rFonts w:ascii="Times New Roman" w:hAnsi="Times New Roman" w:cs="Times New Roman"/>
                <w:sz w:val="26"/>
                <w:szCs w:val="26"/>
              </w:rPr>
              <w:t>___</w:t>
            </w:r>
            <w:r w:rsidR="00D109FC" w:rsidRPr="00D109FC">
              <w:rPr>
                <w:rFonts w:ascii="Times New Roman" w:hAnsi="Times New Roman" w:cs="Times New Roman"/>
                <w:sz w:val="26"/>
                <w:szCs w:val="26"/>
              </w:rPr>
              <w:t xml:space="preserve">_____  </w:t>
            </w:r>
            <w:proofErr w:type="spellStart"/>
            <w:r w:rsidR="00D109FC" w:rsidRPr="00D109FC">
              <w:rPr>
                <w:rFonts w:ascii="Times New Roman" w:hAnsi="Times New Roman" w:cs="Times New Roman"/>
                <w:sz w:val="26"/>
                <w:szCs w:val="26"/>
              </w:rPr>
              <w:t>А.Ю.Говорищева</w:t>
            </w:r>
            <w:proofErr w:type="spellEnd"/>
          </w:p>
        </w:tc>
        <w:tc>
          <w:tcPr>
            <w:tcW w:w="429" w:type="dxa"/>
            <w:shd w:val="clear" w:color="auto" w:fill="auto"/>
          </w:tcPr>
          <w:p w:rsidR="00D109FC" w:rsidRPr="00D109FC" w:rsidRDefault="00D109FC" w:rsidP="00483976">
            <w:pPr>
              <w:spacing w:after="0" w:line="240" w:lineRule="auto"/>
              <w:ind w:firstLine="709"/>
              <w:rPr>
                <w:rFonts w:ascii="Times New Roman" w:hAnsi="Times New Roman" w:cs="Times New Roman"/>
                <w:sz w:val="26"/>
                <w:szCs w:val="26"/>
              </w:rPr>
            </w:pPr>
          </w:p>
        </w:tc>
        <w:tc>
          <w:tcPr>
            <w:tcW w:w="3742" w:type="dxa"/>
            <w:shd w:val="clear" w:color="auto" w:fill="auto"/>
          </w:tcPr>
          <w:p w:rsidR="00D109FC" w:rsidRPr="00D109FC" w:rsidRDefault="008F45D3" w:rsidP="00483976">
            <w:pPr>
              <w:spacing w:after="0" w:line="240" w:lineRule="auto"/>
              <w:ind w:right="-193" w:firstLine="709"/>
              <w:rPr>
                <w:rFonts w:ascii="Times New Roman" w:hAnsi="Times New Roman" w:cs="Times New Roman"/>
                <w:sz w:val="26"/>
                <w:szCs w:val="26"/>
              </w:rPr>
            </w:pPr>
            <w:r>
              <w:rPr>
                <w:rFonts w:ascii="Times New Roman" w:hAnsi="Times New Roman" w:cs="Times New Roman"/>
                <w:sz w:val="26"/>
                <w:szCs w:val="26"/>
              </w:rPr>
              <w:t>____</w:t>
            </w:r>
            <w:r w:rsidR="00D109FC" w:rsidRPr="00D109FC">
              <w:rPr>
                <w:rFonts w:ascii="Times New Roman" w:hAnsi="Times New Roman" w:cs="Times New Roman"/>
                <w:sz w:val="26"/>
                <w:szCs w:val="26"/>
              </w:rPr>
              <w:t>____  Н.Н.Пальчиков</w:t>
            </w:r>
          </w:p>
        </w:tc>
      </w:tr>
    </w:tbl>
    <w:p w:rsidR="00D109FC" w:rsidRDefault="00D109FC" w:rsidP="00483976">
      <w:pPr>
        <w:autoSpaceDE w:val="0"/>
        <w:autoSpaceDN w:val="0"/>
        <w:adjustRightInd w:val="0"/>
        <w:spacing w:after="0" w:line="240" w:lineRule="auto"/>
        <w:ind w:firstLine="709"/>
        <w:jc w:val="both"/>
        <w:rPr>
          <w:rFonts w:ascii="Times New Roman" w:hAnsi="Times New Roman" w:cs="Times New Roman"/>
        </w:rPr>
      </w:pPr>
    </w:p>
    <w:p w:rsidR="00965F5E" w:rsidRPr="00800274" w:rsidRDefault="00965F5E" w:rsidP="00483976">
      <w:pPr>
        <w:autoSpaceDE w:val="0"/>
        <w:autoSpaceDN w:val="0"/>
        <w:adjustRightInd w:val="0"/>
        <w:spacing w:after="0" w:line="240" w:lineRule="auto"/>
        <w:ind w:firstLine="709"/>
        <w:jc w:val="both"/>
        <w:rPr>
          <w:rFonts w:ascii="Times New Roman" w:hAnsi="Times New Roman" w:cs="Times New Roman"/>
          <w:color w:val="FFFFFF" w:themeColor="background1"/>
          <w:sz w:val="20"/>
          <w:szCs w:val="20"/>
        </w:rPr>
      </w:pPr>
      <w:r w:rsidRPr="00800274">
        <w:rPr>
          <w:rFonts w:ascii="Times New Roman" w:hAnsi="Times New Roman" w:cs="Times New Roman"/>
          <w:color w:val="FFFFFF" w:themeColor="background1"/>
          <w:sz w:val="20"/>
          <w:szCs w:val="20"/>
        </w:rPr>
        <w:t>Согласовано:</w:t>
      </w:r>
    </w:p>
    <w:p w:rsidR="00965F5E" w:rsidRPr="00800274" w:rsidRDefault="00965F5E" w:rsidP="00483976">
      <w:pPr>
        <w:spacing w:after="0" w:line="240" w:lineRule="auto"/>
        <w:ind w:firstLine="709"/>
        <w:rPr>
          <w:rFonts w:ascii="Times New Roman" w:hAnsi="Times New Roman" w:cs="Times New Roman"/>
          <w:color w:val="FFFFFF" w:themeColor="background1"/>
          <w:sz w:val="20"/>
          <w:szCs w:val="20"/>
        </w:rPr>
      </w:pPr>
      <w:r w:rsidRPr="00800274">
        <w:rPr>
          <w:rFonts w:ascii="Times New Roman" w:hAnsi="Times New Roman" w:cs="Times New Roman"/>
          <w:color w:val="FFFFFF" w:themeColor="background1"/>
          <w:sz w:val="20"/>
          <w:szCs w:val="20"/>
        </w:rPr>
        <w:t xml:space="preserve">зам. главы </w:t>
      </w:r>
      <w:proofErr w:type="spellStart"/>
      <w:r w:rsidRPr="00800274">
        <w:rPr>
          <w:rFonts w:ascii="Times New Roman" w:hAnsi="Times New Roman" w:cs="Times New Roman"/>
          <w:color w:val="FFFFFF" w:themeColor="background1"/>
          <w:sz w:val="20"/>
          <w:szCs w:val="20"/>
        </w:rPr>
        <w:t>г.Когалыма</w:t>
      </w:r>
      <w:proofErr w:type="spellEnd"/>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proofErr w:type="spellStart"/>
      <w:r w:rsidRPr="00800274">
        <w:rPr>
          <w:rFonts w:ascii="Times New Roman" w:hAnsi="Times New Roman" w:cs="Times New Roman"/>
          <w:color w:val="FFFFFF" w:themeColor="background1"/>
          <w:sz w:val="20"/>
          <w:szCs w:val="20"/>
        </w:rPr>
        <w:t>М.А.Рудиков</w:t>
      </w:r>
      <w:proofErr w:type="spellEnd"/>
    </w:p>
    <w:p w:rsidR="00965F5E" w:rsidRPr="00800274" w:rsidRDefault="00965F5E" w:rsidP="00483976">
      <w:pPr>
        <w:spacing w:after="0" w:line="240" w:lineRule="auto"/>
        <w:ind w:firstLine="709"/>
        <w:rPr>
          <w:rFonts w:ascii="Times New Roman" w:hAnsi="Times New Roman" w:cs="Times New Roman"/>
          <w:color w:val="FFFFFF" w:themeColor="background1"/>
          <w:sz w:val="20"/>
          <w:szCs w:val="20"/>
        </w:rPr>
      </w:pPr>
      <w:r w:rsidRPr="00800274">
        <w:rPr>
          <w:rFonts w:ascii="Times New Roman" w:hAnsi="Times New Roman" w:cs="Times New Roman"/>
          <w:color w:val="FFFFFF" w:themeColor="background1"/>
          <w:sz w:val="20"/>
          <w:szCs w:val="20"/>
        </w:rPr>
        <w:t>начальник ЮУ</w:t>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t>В.В.Генов</w:t>
      </w:r>
    </w:p>
    <w:p w:rsidR="00965F5E" w:rsidRPr="00800274" w:rsidRDefault="00965F5E" w:rsidP="00483976">
      <w:pPr>
        <w:spacing w:after="0" w:line="240" w:lineRule="auto"/>
        <w:ind w:firstLine="709"/>
        <w:rPr>
          <w:rFonts w:ascii="Times New Roman" w:hAnsi="Times New Roman" w:cs="Times New Roman"/>
          <w:color w:val="FFFFFF" w:themeColor="background1"/>
          <w:sz w:val="20"/>
          <w:szCs w:val="20"/>
        </w:rPr>
      </w:pPr>
      <w:proofErr w:type="spellStart"/>
      <w:r w:rsidRPr="00800274">
        <w:rPr>
          <w:rFonts w:ascii="Times New Roman" w:hAnsi="Times New Roman" w:cs="Times New Roman"/>
          <w:color w:val="FFFFFF" w:themeColor="background1"/>
          <w:sz w:val="20"/>
          <w:szCs w:val="20"/>
        </w:rPr>
        <w:t>зам.главыг.Когалыма</w:t>
      </w:r>
      <w:proofErr w:type="spellEnd"/>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t>Т.И.Черных</w:t>
      </w:r>
    </w:p>
    <w:p w:rsidR="00965F5E" w:rsidRPr="00800274" w:rsidRDefault="00965F5E" w:rsidP="00483976">
      <w:pPr>
        <w:spacing w:after="0" w:line="240" w:lineRule="auto"/>
        <w:ind w:firstLine="709"/>
        <w:rPr>
          <w:rFonts w:ascii="Times New Roman" w:hAnsi="Times New Roman" w:cs="Times New Roman"/>
          <w:color w:val="FFFFFF" w:themeColor="background1"/>
          <w:sz w:val="20"/>
          <w:szCs w:val="20"/>
        </w:rPr>
      </w:pPr>
      <w:r w:rsidRPr="00800274">
        <w:rPr>
          <w:rFonts w:ascii="Times New Roman" w:hAnsi="Times New Roman" w:cs="Times New Roman"/>
          <w:color w:val="FFFFFF" w:themeColor="background1"/>
          <w:sz w:val="20"/>
          <w:szCs w:val="20"/>
        </w:rPr>
        <w:t>начальник ОМК</w:t>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t>С.В.Панова</w:t>
      </w:r>
    </w:p>
    <w:p w:rsidR="00965F5E" w:rsidRPr="00800274" w:rsidRDefault="00965F5E" w:rsidP="00483976">
      <w:pPr>
        <w:spacing w:after="0" w:line="240" w:lineRule="auto"/>
        <w:ind w:firstLine="709"/>
        <w:rPr>
          <w:rFonts w:ascii="Times New Roman" w:hAnsi="Times New Roman" w:cs="Times New Roman"/>
          <w:color w:val="FFFFFF" w:themeColor="background1"/>
          <w:sz w:val="20"/>
          <w:szCs w:val="20"/>
        </w:rPr>
      </w:pPr>
      <w:r w:rsidRPr="00800274">
        <w:rPr>
          <w:rFonts w:ascii="Times New Roman" w:hAnsi="Times New Roman" w:cs="Times New Roman"/>
          <w:color w:val="FFFFFF" w:themeColor="background1"/>
          <w:sz w:val="20"/>
          <w:szCs w:val="20"/>
        </w:rPr>
        <w:t xml:space="preserve">начальник </w:t>
      </w:r>
      <w:proofErr w:type="spellStart"/>
      <w:r w:rsidRPr="00800274">
        <w:rPr>
          <w:rFonts w:ascii="Times New Roman" w:hAnsi="Times New Roman" w:cs="Times New Roman"/>
          <w:color w:val="FFFFFF" w:themeColor="background1"/>
          <w:sz w:val="20"/>
          <w:szCs w:val="20"/>
        </w:rPr>
        <w:t>ОАиГ</w:t>
      </w:r>
      <w:proofErr w:type="spellEnd"/>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proofErr w:type="spellStart"/>
      <w:r w:rsidRPr="00800274">
        <w:rPr>
          <w:rFonts w:ascii="Times New Roman" w:hAnsi="Times New Roman" w:cs="Times New Roman"/>
          <w:color w:val="FFFFFF" w:themeColor="background1"/>
          <w:sz w:val="20"/>
          <w:szCs w:val="20"/>
        </w:rPr>
        <w:t>В.С.Лаишевцев</w:t>
      </w:r>
      <w:proofErr w:type="spellEnd"/>
    </w:p>
    <w:p w:rsidR="00965F5E" w:rsidRPr="00800274" w:rsidRDefault="00965F5E" w:rsidP="00483976">
      <w:pPr>
        <w:spacing w:after="0" w:line="240" w:lineRule="auto"/>
        <w:ind w:firstLine="709"/>
        <w:rPr>
          <w:rFonts w:ascii="Times New Roman" w:hAnsi="Times New Roman" w:cs="Times New Roman"/>
          <w:color w:val="FFFFFF" w:themeColor="background1"/>
          <w:sz w:val="20"/>
          <w:szCs w:val="20"/>
        </w:rPr>
      </w:pPr>
      <w:r w:rsidRPr="00800274">
        <w:rPr>
          <w:rFonts w:ascii="Times New Roman" w:hAnsi="Times New Roman" w:cs="Times New Roman"/>
          <w:color w:val="FFFFFF" w:themeColor="background1"/>
          <w:sz w:val="20"/>
          <w:szCs w:val="20"/>
        </w:rPr>
        <w:t>начальник УЭ</w:t>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proofErr w:type="spellStart"/>
      <w:r w:rsidRPr="00800274">
        <w:rPr>
          <w:rFonts w:ascii="Times New Roman" w:hAnsi="Times New Roman" w:cs="Times New Roman"/>
          <w:color w:val="FFFFFF" w:themeColor="background1"/>
          <w:sz w:val="20"/>
          <w:szCs w:val="20"/>
        </w:rPr>
        <w:t>Е.Г.Загорская</w:t>
      </w:r>
      <w:proofErr w:type="spellEnd"/>
    </w:p>
    <w:p w:rsidR="00965F5E" w:rsidRPr="00800274" w:rsidRDefault="00965F5E" w:rsidP="00483976">
      <w:pPr>
        <w:spacing w:after="0" w:line="240" w:lineRule="auto"/>
        <w:ind w:firstLine="709"/>
        <w:rPr>
          <w:rFonts w:ascii="Times New Roman" w:hAnsi="Times New Roman" w:cs="Times New Roman"/>
          <w:color w:val="FFFFFF" w:themeColor="background1"/>
          <w:sz w:val="20"/>
          <w:szCs w:val="20"/>
        </w:rPr>
      </w:pPr>
      <w:r w:rsidRPr="00800274">
        <w:rPr>
          <w:rFonts w:ascii="Times New Roman" w:hAnsi="Times New Roman" w:cs="Times New Roman"/>
          <w:color w:val="FFFFFF" w:themeColor="background1"/>
          <w:sz w:val="20"/>
          <w:szCs w:val="20"/>
        </w:rPr>
        <w:t xml:space="preserve">директор МКУ «УЖКХ </w:t>
      </w:r>
      <w:proofErr w:type="spellStart"/>
      <w:r w:rsidRPr="00800274">
        <w:rPr>
          <w:rFonts w:ascii="Times New Roman" w:hAnsi="Times New Roman" w:cs="Times New Roman"/>
          <w:color w:val="FFFFFF" w:themeColor="background1"/>
          <w:sz w:val="20"/>
          <w:szCs w:val="20"/>
        </w:rPr>
        <w:t>г.Когалыма</w:t>
      </w:r>
      <w:proofErr w:type="spellEnd"/>
      <w:r w:rsidRPr="00800274">
        <w:rPr>
          <w:rFonts w:ascii="Times New Roman" w:hAnsi="Times New Roman" w:cs="Times New Roman"/>
          <w:color w:val="FFFFFF" w:themeColor="background1"/>
          <w:sz w:val="20"/>
          <w:szCs w:val="20"/>
        </w:rPr>
        <w:t>»</w:t>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proofErr w:type="spellStart"/>
      <w:r w:rsidRPr="00800274">
        <w:rPr>
          <w:rFonts w:ascii="Times New Roman" w:hAnsi="Times New Roman" w:cs="Times New Roman"/>
          <w:color w:val="FFFFFF" w:themeColor="background1"/>
          <w:sz w:val="20"/>
          <w:szCs w:val="20"/>
        </w:rPr>
        <w:t>И.А.Хуморов</w:t>
      </w:r>
      <w:proofErr w:type="spellEnd"/>
    </w:p>
    <w:p w:rsidR="00965F5E" w:rsidRPr="00800274" w:rsidRDefault="00965F5E" w:rsidP="00483976">
      <w:pPr>
        <w:spacing w:after="0" w:line="240" w:lineRule="auto"/>
        <w:ind w:firstLine="709"/>
        <w:rPr>
          <w:rFonts w:ascii="Times New Roman" w:hAnsi="Times New Roman" w:cs="Times New Roman"/>
          <w:color w:val="FFFFFF" w:themeColor="background1"/>
          <w:sz w:val="20"/>
          <w:szCs w:val="20"/>
        </w:rPr>
      </w:pPr>
      <w:r w:rsidRPr="00800274">
        <w:rPr>
          <w:rFonts w:ascii="Times New Roman" w:hAnsi="Times New Roman" w:cs="Times New Roman"/>
          <w:color w:val="FFFFFF" w:themeColor="background1"/>
          <w:sz w:val="20"/>
          <w:szCs w:val="20"/>
        </w:rPr>
        <w:t xml:space="preserve">начальник ФЭО «УЖКХ </w:t>
      </w:r>
      <w:proofErr w:type="spellStart"/>
      <w:r w:rsidRPr="00800274">
        <w:rPr>
          <w:rFonts w:ascii="Times New Roman" w:hAnsi="Times New Roman" w:cs="Times New Roman"/>
          <w:color w:val="FFFFFF" w:themeColor="background1"/>
          <w:sz w:val="20"/>
          <w:szCs w:val="20"/>
        </w:rPr>
        <w:t>г.Когалыма</w:t>
      </w:r>
      <w:proofErr w:type="spellEnd"/>
      <w:r w:rsidRPr="00800274">
        <w:rPr>
          <w:rFonts w:ascii="Times New Roman" w:hAnsi="Times New Roman" w:cs="Times New Roman"/>
          <w:color w:val="FFFFFF" w:themeColor="background1"/>
          <w:sz w:val="20"/>
          <w:szCs w:val="20"/>
        </w:rPr>
        <w:t xml:space="preserve">» </w:t>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r>
      <w:r w:rsidRPr="00800274">
        <w:rPr>
          <w:rFonts w:ascii="Times New Roman" w:hAnsi="Times New Roman" w:cs="Times New Roman"/>
          <w:color w:val="FFFFFF" w:themeColor="background1"/>
          <w:sz w:val="20"/>
          <w:szCs w:val="20"/>
        </w:rPr>
        <w:tab/>
        <w:t>Л.А.Гордиенко</w:t>
      </w:r>
    </w:p>
    <w:p w:rsidR="00965F5E" w:rsidRDefault="00965F5E"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800274" w:rsidRDefault="00800274"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AD55F2" w:rsidRDefault="00AD55F2" w:rsidP="00483976">
      <w:pPr>
        <w:widowControl w:val="0"/>
        <w:autoSpaceDE w:val="0"/>
        <w:autoSpaceDN w:val="0"/>
        <w:adjustRightInd w:val="0"/>
        <w:spacing w:after="0" w:line="240" w:lineRule="auto"/>
        <w:ind w:left="5670" w:firstLine="709"/>
        <w:jc w:val="both"/>
        <w:rPr>
          <w:ins w:id="1" w:author="LarionovaGV" w:date="2018-03-23T09:18:00Z"/>
          <w:rFonts w:ascii="Times New Roman" w:hAnsi="Times New Roman"/>
          <w:sz w:val="26"/>
          <w:szCs w:val="26"/>
        </w:rPr>
      </w:pPr>
    </w:p>
    <w:p w:rsidR="00490E2A" w:rsidRDefault="00490E2A" w:rsidP="00483976">
      <w:pPr>
        <w:widowControl w:val="0"/>
        <w:autoSpaceDE w:val="0"/>
        <w:autoSpaceDN w:val="0"/>
        <w:adjustRightInd w:val="0"/>
        <w:spacing w:after="0" w:line="240" w:lineRule="auto"/>
        <w:ind w:left="5670" w:firstLine="709"/>
        <w:jc w:val="both"/>
        <w:rPr>
          <w:ins w:id="2" w:author="LarionovaGV" w:date="2018-03-23T09:18:00Z"/>
          <w:rFonts w:ascii="Times New Roman" w:hAnsi="Times New Roman"/>
          <w:sz w:val="26"/>
          <w:szCs w:val="26"/>
        </w:rPr>
      </w:pPr>
    </w:p>
    <w:p w:rsidR="005F7E35" w:rsidRDefault="005F7E35"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807D3A" w:rsidRDefault="00807D3A" w:rsidP="00483976">
      <w:pPr>
        <w:widowControl w:val="0"/>
        <w:autoSpaceDE w:val="0"/>
        <w:autoSpaceDN w:val="0"/>
        <w:adjustRightInd w:val="0"/>
        <w:spacing w:after="0" w:line="240" w:lineRule="auto"/>
        <w:ind w:left="5670" w:firstLine="709"/>
        <w:jc w:val="both"/>
        <w:rPr>
          <w:rFonts w:ascii="Times New Roman" w:hAnsi="Times New Roman"/>
          <w:sz w:val="26"/>
          <w:szCs w:val="26"/>
        </w:rPr>
      </w:pPr>
      <w:r>
        <w:rPr>
          <w:rFonts w:ascii="Times New Roman" w:hAnsi="Times New Roman"/>
          <w:sz w:val="26"/>
          <w:szCs w:val="26"/>
        </w:rPr>
        <w:t>Приложение</w:t>
      </w:r>
    </w:p>
    <w:p w:rsidR="00807D3A" w:rsidRDefault="00807D3A" w:rsidP="00483976">
      <w:pPr>
        <w:widowControl w:val="0"/>
        <w:autoSpaceDE w:val="0"/>
        <w:autoSpaceDN w:val="0"/>
        <w:adjustRightInd w:val="0"/>
        <w:spacing w:after="0" w:line="240" w:lineRule="auto"/>
        <w:ind w:left="5670" w:firstLine="709"/>
        <w:jc w:val="both"/>
        <w:rPr>
          <w:rFonts w:ascii="Times New Roman" w:hAnsi="Times New Roman"/>
          <w:sz w:val="26"/>
          <w:szCs w:val="26"/>
        </w:rPr>
      </w:pPr>
      <w:r>
        <w:rPr>
          <w:rFonts w:ascii="Times New Roman" w:hAnsi="Times New Roman"/>
          <w:sz w:val="26"/>
          <w:szCs w:val="26"/>
        </w:rPr>
        <w:t>к решению Думы</w:t>
      </w:r>
    </w:p>
    <w:p w:rsidR="00807D3A" w:rsidRDefault="00807D3A" w:rsidP="00483976">
      <w:pPr>
        <w:widowControl w:val="0"/>
        <w:autoSpaceDE w:val="0"/>
        <w:autoSpaceDN w:val="0"/>
        <w:adjustRightInd w:val="0"/>
        <w:spacing w:after="0" w:line="240" w:lineRule="auto"/>
        <w:ind w:left="5670" w:firstLine="709"/>
        <w:jc w:val="both"/>
        <w:rPr>
          <w:rFonts w:ascii="Times New Roman" w:hAnsi="Times New Roman"/>
          <w:sz w:val="26"/>
          <w:szCs w:val="26"/>
        </w:rPr>
      </w:pPr>
      <w:r>
        <w:rPr>
          <w:rFonts w:ascii="Times New Roman" w:hAnsi="Times New Roman"/>
          <w:sz w:val="26"/>
          <w:szCs w:val="26"/>
        </w:rPr>
        <w:t>города Когалыма</w:t>
      </w:r>
    </w:p>
    <w:p w:rsidR="00807D3A" w:rsidRPr="00065983" w:rsidRDefault="00BC00BF" w:rsidP="00483976">
      <w:pPr>
        <w:widowControl w:val="0"/>
        <w:autoSpaceDE w:val="0"/>
        <w:autoSpaceDN w:val="0"/>
        <w:adjustRightInd w:val="0"/>
        <w:spacing w:after="0" w:line="240" w:lineRule="auto"/>
        <w:ind w:left="5670" w:firstLine="709"/>
        <w:jc w:val="both"/>
        <w:rPr>
          <w:rFonts w:ascii="Times New Roman" w:hAnsi="Times New Roman"/>
          <w:sz w:val="26"/>
          <w:szCs w:val="26"/>
        </w:rPr>
      </w:pPr>
      <w:r>
        <w:rPr>
          <w:rFonts w:ascii="Times New Roman" w:hAnsi="Times New Roman"/>
          <w:sz w:val="26"/>
          <w:szCs w:val="26"/>
        </w:rPr>
        <w:t xml:space="preserve">от </w:t>
      </w:r>
      <w:r w:rsidR="00965F5E">
        <w:rPr>
          <w:rFonts w:ascii="Times New Roman" w:hAnsi="Times New Roman"/>
          <w:sz w:val="26"/>
          <w:szCs w:val="26"/>
        </w:rPr>
        <w:tab/>
      </w:r>
      <w:r w:rsidR="00965F5E">
        <w:rPr>
          <w:rFonts w:ascii="Times New Roman" w:hAnsi="Times New Roman"/>
          <w:sz w:val="26"/>
          <w:szCs w:val="26"/>
        </w:rPr>
        <w:tab/>
      </w:r>
      <w:r w:rsidR="00807D3A">
        <w:rPr>
          <w:rFonts w:ascii="Times New Roman" w:hAnsi="Times New Roman"/>
          <w:sz w:val="26"/>
          <w:szCs w:val="26"/>
        </w:rPr>
        <w:t>№</w:t>
      </w:r>
    </w:p>
    <w:p w:rsidR="00807D3A" w:rsidRDefault="00807D3A" w:rsidP="00483976">
      <w:pPr>
        <w:widowControl w:val="0"/>
        <w:autoSpaceDE w:val="0"/>
        <w:autoSpaceDN w:val="0"/>
        <w:adjustRightInd w:val="0"/>
        <w:spacing w:after="0" w:line="240" w:lineRule="auto"/>
        <w:ind w:left="5670" w:firstLine="709"/>
        <w:jc w:val="both"/>
        <w:rPr>
          <w:rFonts w:ascii="Times New Roman" w:hAnsi="Times New Roman"/>
          <w:sz w:val="24"/>
          <w:szCs w:val="24"/>
        </w:rPr>
      </w:pPr>
    </w:p>
    <w:p w:rsidR="00965F5E" w:rsidRDefault="00965F5E" w:rsidP="00483976">
      <w:pPr>
        <w:widowControl w:val="0"/>
        <w:autoSpaceDE w:val="0"/>
        <w:autoSpaceDN w:val="0"/>
        <w:adjustRightInd w:val="0"/>
        <w:spacing w:after="0" w:line="240" w:lineRule="auto"/>
        <w:ind w:left="5670" w:firstLine="709"/>
        <w:jc w:val="both"/>
        <w:rPr>
          <w:rFonts w:ascii="Times New Roman" w:hAnsi="Times New Roman"/>
          <w:sz w:val="24"/>
          <w:szCs w:val="24"/>
        </w:rPr>
      </w:pPr>
    </w:p>
    <w:p w:rsidR="00965F5E" w:rsidRPr="0049668E" w:rsidRDefault="00965F5E" w:rsidP="00483976">
      <w:pPr>
        <w:widowControl w:val="0"/>
        <w:autoSpaceDE w:val="0"/>
        <w:autoSpaceDN w:val="0"/>
        <w:adjustRightInd w:val="0"/>
        <w:spacing w:after="0" w:line="240" w:lineRule="auto"/>
        <w:ind w:firstLine="709"/>
        <w:jc w:val="center"/>
        <w:rPr>
          <w:rFonts w:ascii="Times New Roman" w:hAnsi="Times New Roman"/>
          <w:sz w:val="26"/>
          <w:szCs w:val="26"/>
        </w:rPr>
      </w:pPr>
      <w:r w:rsidRPr="0049668E">
        <w:rPr>
          <w:rFonts w:ascii="Times New Roman" w:hAnsi="Times New Roman"/>
          <w:sz w:val="26"/>
          <w:szCs w:val="26"/>
        </w:rPr>
        <w:t xml:space="preserve">Правила благоустройства </w:t>
      </w:r>
      <w:r w:rsidR="00B7304D">
        <w:rPr>
          <w:rFonts w:ascii="Times New Roman" w:hAnsi="Times New Roman"/>
          <w:sz w:val="26"/>
          <w:szCs w:val="26"/>
        </w:rPr>
        <w:t>территории</w:t>
      </w:r>
      <w:r w:rsidRPr="0049668E">
        <w:rPr>
          <w:rFonts w:ascii="Times New Roman" w:hAnsi="Times New Roman"/>
          <w:sz w:val="26"/>
          <w:szCs w:val="26"/>
        </w:rPr>
        <w:t xml:space="preserve"> города Когалыма</w:t>
      </w:r>
    </w:p>
    <w:p w:rsidR="00965F5E" w:rsidRPr="0049668E" w:rsidRDefault="00965F5E"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F740E4" w:rsidRDefault="00965F5E" w:rsidP="00AA7F30">
      <w:pPr>
        <w:autoSpaceDE w:val="0"/>
        <w:autoSpaceDN w:val="0"/>
        <w:adjustRightInd w:val="0"/>
        <w:spacing w:after="0" w:line="240" w:lineRule="auto"/>
        <w:ind w:firstLine="709"/>
        <w:jc w:val="both"/>
        <w:rPr>
          <w:rFonts w:ascii="Times New Roman" w:hAnsi="Times New Roman" w:cs="Times New Roman"/>
          <w:sz w:val="26"/>
          <w:szCs w:val="26"/>
        </w:rPr>
      </w:pPr>
      <w:r w:rsidRPr="0049668E">
        <w:rPr>
          <w:rFonts w:ascii="Times New Roman" w:hAnsi="Times New Roman"/>
          <w:sz w:val="26"/>
          <w:szCs w:val="26"/>
        </w:rPr>
        <w:t xml:space="preserve">Настоящие </w:t>
      </w:r>
      <w:r w:rsidR="00234BFE">
        <w:rPr>
          <w:rFonts w:ascii="Times New Roman" w:hAnsi="Times New Roman"/>
          <w:sz w:val="26"/>
          <w:szCs w:val="26"/>
        </w:rPr>
        <w:t>п</w:t>
      </w:r>
      <w:r w:rsidRPr="0049668E">
        <w:rPr>
          <w:rFonts w:ascii="Times New Roman" w:hAnsi="Times New Roman"/>
          <w:sz w:val="26"/>
          <w:szCs w:val="26"/>
        </w:rPr>
        <w:t xml:space="preserve">равила </w:t>
      </w:r>
      <w:r w:rsidR="00234BFE" w:rsidRPr="0049668E">
        <w:rPr>
          <w:rFonts w:ascii="Times New Roman" w:hAnsi="Times New Roman"/>
          <w:sz w:val="26"/>
          <w:szCs w:val="26"/>
        </w:rPr>
        <w:t xml:space="preserve">благоустройства </w:t>
      </w:r>
      <w:r w:rsidR="00B7304D">
        <w:rPr>
          <w:rFonts w:ascii="Times New Roman" w:hAnsi="Times New Roman"/>
          <w:sz w:val="26"/>
          <w:szCs w:val="26"/>
        </w:rPr>
        <w:t>территории</w:t>
      </w:r>
      <w:r w:rsidR="00234BFE" w:rsidRPr="0049668E">
        <w:rPr>
          <w:rFonts w:ascii="Times New Roman" w:hAnsi="Times New Roman"/>
          <w:sz w:val="26"/>
          <w:szCs w:val="26"/>
        </w:rPr>
        <w:t xml:space="preserve"> города Когалыма </w:t>
      </w:r>
      <w:r w:rsidRPr="0049668E">
        <w:rPr>
          <w:rFonts w:ascii="Times New Roman" w:hAnsi="Times New Roman"/>
          <w:sz w:val="26"/>
          <w:szCs w:val="26"/>
        </w:rPr>
        <w:t xml:space="preserve">разработаны в соответствии с </w:t>
      </w:r>
      <w:r w:rsidR="00EA6508" w:rsidRPr="00EA6508">
        <w:rPr>
          <w:rFonts w:ascii="Times New Roman" w:hAnsi="Times New Roman"/>
          <w:sz w:val="26"/>
          <w:szCs w:val="26"/>
        </w:rPr>
        <w:t>Граждански</w:t>
      </w:r>
      <w:r w:rsidR="00EA6508">
        <w:rPr>
          <w:rFonts w:ascii="Times New Roman" w:hAnsi="Times New Roman"/>
          <w:sz w:val="26"/>
          <w:szCs w:val="26"/>
        </w:rPr>
        <w:t>м</w:t>
      </w:r>
      <w:r w:rsidR="00EA6508" w:rsidRPr="00EA6508">
        <w:rPr>
          <w:rFonts w:ascii="Times New Roman" w:hAnsi="Times New Roman"/>
          <w:sz w:val="26"/>
          <w:szCs w:val="26"/>
        </w:rPr>
        <w:t xml:space="preserve"> кодекс</w:t>
      </w:r>
      <w:r w:rsidR="00EA6508">
        <w:rPr>
          <w:rFonts w:ascii="Times New Roman" w:hAnsi="Times New Roman"/>
          <w:sz w:val="26"/>
          <w:szCs w:val="26"/>
        </w:rPr>
        <w:t>ом</w:t>
      </w:r>
      <w:r w:rsidR="00EA6508" w:rsidRPr="00EA6508">
        <w:rPr>
          <w:rFonts w:ascii="Times New Roman" w:hAnsi="Times New Roman"/>
          <w:sz w:val="26"/>
          <w:szCs w:val="26"/>
        </w:rPr>
        <w:t xml:space="preserve"> Российской Федерации</w:t>
      </w:r>
      <w:r w:rsidR="00EA6508">
        <w:rPr>
          <w:rFonts w:ascii="Times New Roman" w:hAnsi="Times New Roman"/>
          <w:sz w:val="26"/>
          <w:szCs w:val="26"/>
        </w:rPr>
        <w:t xml:space="preserve">, </w:t>
      </w:r>
      <w:r w:rsidRPr="0049668E">
        <w:rPr>
          <w:rFonts w:ascii="Times New Roman" w:hAnsi="Times New Roman"/>
          <w:sz w:val="26"/>
          <w:szCs w:val="26"/>
        </w:rPr>
        <w:t xml:space="preserve">Федеральным </w:t>
      </w:r>
      <w:hyperlink r:id="rId12" w:history="1">
        <w:r w:rsidRPr="0049668E">
          <w:rPr>
            <w:rFonts w:ascii="Times New Roman" w:hAnsi="Times New Roman"/>
            <w:sz w:val="26"/>
            <w:szCs w:val="26"/>
          </w:rPr>
          <w:t>законом</w:t>
        </w:r>
      </w:hyperlink>
      <w:r w:rsidRPr="0049668E">
        <w:rPr>
          <w:rFonts w:ascii="Times New Roman" w:hAnsi="Times New Roman"/>
          <w:sz w:val="26"/>
          <w:szCs w:val="26"/>
        </w:rPr>
        <w:t xml:space="preserve"> от 06.10.2003 </w:t>
      </w:r>
      <w:r w:rsidR="00C453A0">
        <w:rPr>
          <w:rFonts w:ascii="Times New Roman" w:hAnsi="Times New Roman"/>
          <w:sz w:val="26"/>
          <w:szCs w:val="26"/>
        </w:rPr>
        <w:t>№</w:t>
      </w:r>
      <w:r w:rsidRPr="0049668E">
        <w:rPr>
          <w:rFonts w:ascii="Times New Roman" w:hAnsi="Times New Roman"/>
          <w:sz w:val="26"/>
          <w:szCs w:val="26"/>
        </w:rPr>
        <w:t xml:space="preserve">131-ФЗ </w:t>
      </w:r>
      <w:r w:rsidR="00C453A0">
        <w:rPr>
          <w:rFonts w:ascii="Times New Roman" w:hAnsi="Times New Roman"/>
          <w:sz w:val="26"/>
          <w:szCs w:val="26"/>
        </w:rPr>
        <w:t>«</w:t>
      </w:r>
      <w:r w:rsidRPr="0049668E">
        <w:rPr>
          <w:rFonts w:ascii="Times New Roman" w:hAnsi="Times New Roman"/>
          <w:sz w:val="26"/>
          <w:szCs w:val="26"/>
        </w:rPr>
        <w:t>Об общих принципах организации местного самоуправления в Российской Федерации</w:t>
      </w:r>
      <w:r w:rsidR="00C453A0">
        <w:rPr>
          <w:rFonts w:ascii="Times New Roman" w:hAnsi="Times New Roman"/>
          <w:sz w:val="26"/>
          <w:szCs w:val="26"/>
        </w:rPr>
        <w:t>»</w:t>
      </w:r>
      <w:r w:rsidRPr="0049668E">
        <w:rPr>
          <w:rFonts w:ascii="Times New Roman" w:hAnsi="Times New Roman"/>
          <w:sz w:val="26"/>
          <w:szCs w:val="26"/>
        </w:rPr>
        <w:t xml:space="preserve">, Федеральным </w:t>
      </w:r>
      <w:hyperlink r:id="rId13" w:history="1">
        <w:r w:rsidRPr="0049668E">
          <w:rPr>
            <w:rFonts w:ascii="Times New Roman" w:hAnsi="Times New Roman"/>
            <w:sz w:val="26"/>
            <w:szCs w:val="26"/>
          </w:rPr>
          <w:t>законом</w:t>
        </w:r>
      </w:hyperlink>
      <w:r w:rsidRPr="0049668E">
        <w:rPr>
          <w:rFonts w:ascii="Times New Roman" w:hAnsi="Times New Roman"/>
          <w:sz w:val="26"/>
          <w:szCs w:val="26"/>
        </w:rPr>
        <w:t xml:space="preserve"> от 30.03.1999 </w:t>
      </w:r>
      <w:r w:rsidR="00C453A0">
        <w:rPr>
          <w:rFonts w:ascii="Times New Roman" w:hAnsi="Times New Roman"/>
          <w:sz w:val="26"/>
          <w:szCs w:val="26"/>
        </w:rPr>
        <w:t>№</w:t>
      </w:r>
      <w:r w:rsidRPr="0049668E">
        <w:rPr>
          <w:rFonts w:ascii="Times New Roman" w:hAnsi="Times New Roman"/>
          <w:sz w:val="26"/>
          <w:szCs w:val="26"/>
        </w:rPr>
        <w:t xml:space="preserve">52-ФЗ </w:t>
      </w:r>
      <w:r w:rsidR="00C453A0">
        <w:rPr>
          <w:rFonts w:ascii="Times New Roman" w:hAnsi="Times New Roman"/>
          <w:sz w:val="26"/>
          <w:szCs w:val="26"/>
        </w:rPr>
        <w:t>«</w:t>
      </w:r>
      <w:r w:rsidRPr="0049668E">
        <w:rPr>
          <w:rFonts w:ascii="Times New Roman" w:hAnsi="Times New Roman"/>
          <w:sz w:val="26"/>
          <w:szCs w:val="26"/>
        </w:rPr>
        <w:t>О санитарно-эпидемиологическом благополучии населения</w:t>
      </w:r>
      <w:r w:rsidR="00C453A0">
        <w:rPr>
          <w:rFonts w:ascii="Times New Roman" w:hAnsi="Times New Roman"/>
          <w:sz w:val="26"/>
          <w:szCs w:val="26"/>
        </w:rPr>
        <w:t>»</w:t>
      </w:r>
      <w:r w:rsidRPr="0049668E">
        <w:rPr>
          <w:rFonts w:ascii="Times New Roman" w:hAnsi="Times New Roman"/>
          <w:sz w:val="26"/>
          <w:szCs w:val="26"/>
        </w:rPr>
        <w:t xml:space="preserve">, Федеральным </w:t>
      </w:r>
      <w:hyperlink r:id="rId14" w:history="1">
        <w:r w:rsidRPr="0049668E">
          <w:rPr>
            <w:rFonts w:ascii="Times New Roman" w:hAnsi="Times New Roman"/>
            <w:sz w:val="26"/>
            <w:szCs w:val="26"/>
          </w:rPr>
          <w:t>законом</w:t>
        </w:r>
      </w:hyperlink>
      <w:r w:rsidRPr="0049668E">
        <w:rPr>
          <w:rFonts w:ascii="Times New Roman" w:hAnsi="Times New Roman"/>
          <w:sz w:val="26"/>
          <w:szCs w:val="26"/>
        </w:rPr>
        <w:t xml:space="preserve"> от 10.01.2002 </w:t>
      </w:r>
      <w:r w:rsidR="00C453A0">
        <w:rPr>
          <w:rFonts w:ascii="Times New Roman" w:hAnsi="Times New Roman"/>
          <w:sz w:val="26"/>
          <w:szCs w:val="26"/>
        </w:rPr>
        <w:t>№</w:t>
      </w:r>
      <w:r w:rsidRPr="0049668E">
        <w:rPr>
          <w:rFonts w:ascii="Times New Roman" w:hAnsi="Times New Roman"/>
          <w:sz w:val="26"/>
          <w:szCs w:val="26"/>
        </w:rPr>
        <w:t xml:space="preserve">7-ФЗ </w:t>
      </w:r>
      <w:r w:rsidR="00C453A0">
        <w:rPr>
          <w:rFonts w:ascii="Times New Roman" w:hAnsi="Times New Roman"/>
          <w:sz w:val="26"/>
          <w:szCs w:val="26"/>
        </w:rPr>
        <w:t>«</w:t>
      </w:r>
      <w:r w:rsidRPr="0049668E">
        <w:rPr>
          <w:rFonts w:ascii="Times New Roman" w:hAnsi="Times New Roman"/>
          <w:sz w:val="26"/>
          <w:szCs w:val="26"/>
        </w:rPr>
        <w:t>Об охране окружающей среды</w:t>
      </w:r>
      <w:r w:rsidR="00C453A0">
        <w:rPr>
          <w:rFonts w:ascii="Times New Roman" w:hAnsi="Times New Roman"/>
          <w:sz w:val="26"/>
          <w:szCs w:val="26"/>
        </w:rPr>
        <w:t>»</w:t>
      </w:r>
      <w:r w:rsidRPr="0049668E">
        <w:rPr>
          <w:rFonts w:ascii="Times New Roman" w:hAnsi="Times New Roman"/>
          <w:sz w:val="26"/>
          <w:szCs w:val="26"/>
        </w:rPr>
        <w:t xml:space="preserve">, Федеральным </w:t>
      </w:r>
      <w:hyperlink r:id="rId15" w:history="1">
        <w:r w:rsidRPr="0049668E">
          <w:rPr>
            <w:rFonts w:ascii="Times New Roman" w:hAnsi="Times New Roman"/>
            <w:sz w:val="26"/>
            <w:szCs w:val="26"/>
          </w:rPr>
          <w:t>законом</w:t>
        </w:r>
      </w:hyperlink>
      <w:r w:rsidRPr="0049668E">
        <w:rPr>
          <w:rFonts w:ascii="Times New Roman" w:hAnsi="Times New Roman"/>
          <w:sz w:val="26"/>
          <w:szCs w:val="26"/>
        </w:rPr>
        <w:t xml:space="preserve"> от 24.06.1998 </w:t>
      </w:r>
      <w:r w:rsidR="00C453A0">
        <w:rPr>
          <w:rFonts w:ascii="Times New Roman" w:hAnsi="Times New Roman"/>
          <w:sz w:val="26"/>
          <w:szCs w:val="26"/>
        </w:rPr>
        <w:t>№</w:t>
      </w:r>
      <w:r w:rsidRPr="0049668E">
        <w:rPr>
          <w:rFonts w:ascii="Times New Roman" w:hAnsi="Times New Roman"/>
          <w:sz w:val="26"/>
          <w:szCs w:val="26"/>
        </w:rPr>
        <w:t xml:space="preserve">89-ФЗ </w:t>
      </w:r>
      <w:r w:rsidR="00C453A0">
        <w:rPr>
          <w:rFonts w:ascii="Times New Roman" w:hAnsi="Times New Roman"/>
          <w:sz w:val="26"/>
          <w:szCs w:val="26"/>
        </w:rPr>
        <w:t>«</w:t>
      </w:r>
      <w:r w:rsidRPr="0049668E">
        <w:rPr>
          <w:rFonts w:ascii="Times New Roman" w:hAnsi="Times New Roman"/>
          <w:sz w:val="26"/>
          <w:szCs w:val="26"/>
        </w:rPr>
        <w:t>Об отходах производства и потребления</w:t>
      </w:r>
      <w:r w:rsidR="00C453A0">
        <w:rPr>
          <w:rFonts w:ascii="Times New Roman" w:hAnsi="Times New Roman"/>
          <w:sz w:val="26"/>
          <w:szCs w:val="26"/>
        </w:rPr>
        <w:t>»</w:t>
      </w:r>
      <w:r w:rsidRPr="0049668E">
        <w:rPr>
          <w:rFonts w:ascii="Times New Roman" w:hAnsi="Times New Roman"/>
          <w:sz w:val="26"/>
          <w:szCs w:val="26"/>
        </w:rPr>
        <w:t xml:space="preserve">, Федеральным </w:t>
      </w:r>
      <w:hyperlink r:id="rId16" w:history="1">
        <w:r w:rsidRPr="0049668E">
          <w:rPr>
            <w:rFonts w:ascii="Times New Roman" w:hAnsi="Times New Roman"/>
            <w:sz w:val="26"/>
            <w:szCs w:val="26"/>
          </w:rPr>
          <w:t>законом</w:t>
        </w:r>
      </w:hyperlink>
      <w:r w:rsidRPr="0049668E">
        <w:rPr>
          <w:rFonts w:ascii="Times New Roman" w:hAnsi="Times New Roman"/>
          <w:sz w:val="26"/>
          <w:szCs w:val="26"/>
        </w:rPr>
        <w:t xml:space="preserve"> от 13.03.2006</w:t>
      </w:r>
      <w:r w:rsidR="0095592C">
        <w:rPr>
          <w:rFonts w:ascii="Times New Roman" w:hAnsi="Times New Roman"/>
          <w:sz w:val="26"/>
          <w:szCs w:val="26"/>
        </w:rPr>
        <w:t xml:space="preserve"> </w:t>
      </w:r>
      <w:r w:rsidR="00C453A0">
        <w:rPr>
          <w:rFonts w:ascii="Times New Roman" w:hAnsi="Times New Roman"/>
          <w:sz w:val="26"/>
          <w:szCs w:val="26"/>
        </w:rPr>
        <w:t>№</w:t>
      </w:r>
      <w:r w:rsidRPr="0049668E">
        <w:rPr>
          <w:rFonts w:ascii="Times New Roman" w:hAnsi="Times New Roman"/>
          <w:sz w:val="26"/>
          <w:szCs w:val="26"/>
        </w:rPr>
        <w:t xml:space="preserve">38-ФЗ </w:t>
      </w:r>
      <w:r w:rsidR="00C453A0">
        <w:rPr>
          <w:rFonts w:ascii="Times New Roman" w:hAnsi="Times New Roman"/>
          <w:sz w:val="26"/>
          <w:szCs w:val="26"/>
        </w:rPr>
        <w:t>«</w:t>
      </w:r>
      <w:r w:rsidRPr="0049668E">
        <w:rPr>
          <w:rFonts w:ascii="Times New Roman" w:hAnsi="Times New Roman"/>
          <w:sz w:val="26"/>
          <w:szCs w:val="26"/>
        </w:rPr>
        <w:t>О рекламе</w:t>
      </w:r>
      <w:r w:rsidR="00C453A0">
        <w:rPr>
          <w:rFonts w:ascii="Times New Roman" w:hAnsi="Times New Roman"/>
          <w:sz w:val="26"/>
          <w:szCs w:val="26"/>
        </w:rPr>
        <w:t>»</w:t>
      </w:r>
      <w:r w:rsidRPr="0049668E">
        <w:rPr>
          <w:rFonts w:ascii="Times New Roman" w:hAnsi="Times New Roman"/>
          <w:sz w:val="26"/>
          <w:szCs w:val="26"/>
        </w:rPr>
        <w:t xml:space="preserve">, СанПиН 42-128-4690-88 </w:t>
      </w:r>
      <w:r w:rsidR="00C453A0">
        <w:rPr>
          <w:rFonts w:ascii="Times New Roman" w:hAnsi="Times New Roman"/>
          <w:sz w:val="26"/>
          <w:szCs w:val="26"/>
        </w:rPr>
        <w:t>«</w:t>
      </w:r>
      <w:r w:rsidRPr="0049668E">
        <w:rPr>
          <w:rFonts w:ascii="Times New Roman" w:hAnsi="Times New Roman"/>
          <w:sz w:val="26"/>
          <w:szCs w:val="26"/>
        </w:rPr>
        <w:t>Санитарные правила содержания территорий населенных мест</w:t>
      </w:r>
      <w:r w:rsidR="00C453A0">
        <w:rPr>
          <w:rFonts w:ascii="Times New Roman" w:hAnsi="Times New Roman"/>
          <w:sz w:val="26"/>
          <w:szCs w:val="26"/>
        </w:rPr>
        <w:t>»</w:t>
      </w:r>
      <w:r w:rsidRPr="0049668E">
        <w:rPr>
          <w:rFonts w:ascii="Times New Roman" w:hAnsi="Times New Roman"/>
          <w:sz w:val="26"/>
          <w:szCs w:val="26"/>
        </w:rPr>
        <w:t xml:space="preserve">, утвержденными Минздравом СССР от 05.08.1988 </w:t>
      </w:r>
      <w:r w:rsidR="00C453A0">
        <w:rPr>
          <w:rFonts w:ascii="Times New Roman" w:hAnsi="Times New Roman"/>
          <w:sz w:val="26"/>
          <w:szCs w:val="26"/>
        </w:rPr>
        <w:t>№</w:t>
      </w:r>
      <w:r w:rsidRPr="0049668E">
        <w:rPr>
          <w:rFonts w:ascii="Times New Roman" w:hAnsi="Times New Roman"/>
          <w:sz w:val="26"/>
          <w:szCs w:val="26"/>
        </w:rPr>
        <w:t xml:space="preserve">4690-88, </w:t>
      </w:r>
      <w:hyperlink r:id="rId17" w:history="1">
        <w:r w:rsidR="0095592C">
          <w:rPr>
            <w:rFonts w:ascii="Times New Roman" w:hAnsi="Times New Roman"/>
            <w:sz w:val="26"/>
            <w:szCs w:val="26"/>
          </w:rPr>
          <w:t>п</w:t>
        </w:r>
        <w:r w:rsidRPr="0049668E">
          <w:rPr>
            <w:rFonts w:ascii="Times New Roman" w:hAnsi="Times New Roman"/>
            <w:sz w:val="26"/>
            <w:szCs w:val="26"/>
          </w:rPr>
          <w:t>остановлением</w:t>
        </w:r>
      </w:hyperlink>
      <w:r w:rsidRPr="0049668E">
        <w:rPr>
          <w:rFonts w:ascii="Times New Roman" w:hAnsi="Times New Roman"/>
          <w:sz w:val="26"/>
          <w:szCs w:val="26"/>
        </w:rPr>
        <w:t xml:space="preserve"> Госстроя </w:t>
      </w:r>
      <w:r w:rsidR="004A2D13">
        <w:rPr>
          <w:rFonts w:ascii="Times New Roman" w:hAnsi="Times New Roman"/>
          <w:sz w:val="26"/>
          <w:szCs w:val="26"/>
        </w:rPr>
        <w:t>Российской Федерации</w:t>
      </w:r>
      <w:r w:rsidRPr="0049668E">
        <w:rPr>
          <w:rFonts w:ascii="Times New Roman" w:hAnsi="Times New Roman"/>
          <w:sz w:val="26"/>
          <w:szCs w:val="26"/>
        </w:rPr>
        <w:t xml:space="preserve"> от 27.09.2003 </w:t>
      </w:r>
      <w:r w:rsidR="00C453A0">
        <w:rPr>
          <w:rFonts w:ascii="Times New Roman" w:hAnsi="Times New Roman"/>
          <w:sz w:val="26"/>
          <w:szCs w:val="26"/>
        </w:rPr>
        <w:t>№</w:t>
      </w:r>
      <w:r w:rsidRPr="0049668E">
        <w:rPr>
          <w:rFonts w:ascii="Times New Roman" w:hAnsi="Times New Roman"/>
          <w:sz w:val="26"/>
          <w:szCs w:val="26"/>
        </w:rPr>
        <w:t xml:space="preserve">170 </w:t>
      </w:r>
      <w:r w:rsidR="00C453A0">
        <w:rPr>
          <w:rFonts w:ascii="Times New Roman" w:hAnsi="Times New Roman"/>
          <w:sz w:val="26"/>
          <w:szCs w:val="26"/>
        </w:rPr>
        <w:t>«</w:t>
      </w:r>
      <w:r w:rsidRPr="0049668E">
        <w:rPr>
          <w:rFonts w:ascii="Times New Roman" w:hAnsi="Times New Roman"/>
          <w:sz w:val="26"/>
          <w:szCs w:val="26"/>
        </w:rPr>
        <w:t>Об утверждении правил и норм технической эксплуатации жилищного фонда</w:t>
      </w:r>
      <w:r w:rsidR="00C453A0">
        <w:rPr>
          <w:rFonts w:ascii="Times New Roman" w:hAnsi="Times New Roman"/>
          <w:sz w:val="26"/>
          <w:szCs w:val="26"/>
        </w:rPr>
        <w:t>»</w:t>
      </w:r>
      <w:r w:rsidRPr="0049668E">
        <w:rPr>
          <w:rFonts w:ascii="Times New Roman" w:hAnsi="Times New Roman"/>
          <w:sz w:val="26"/>
          <w:szCs w:val="26"/>
        </w:rPr>
        <w:t xml:space="preserve">, иными правовыми актами Российской Федерации и Ханты-Мансийского автономного округа - Югры, и </w:t>
      </w:r>
      <w:r w:rsidR="0095592C">
        <w:rPr>
          <w:rFonts w:ascii="Times New Roman" w:hAnsi="Times New Roman"/>
          <w:sz w:val="26"/>
          <w:szCs w:val="26"/>
        </w:rPr>
        <w:t xml:space="preserve">устанавливают </w:t>
      </w:r>
      <w:r w:rsidRPr="0049668E">
        <w:rPr>
          <w:rFonts w:ascii="Times New Roman" w:hAnsi="Times New Roman"/>
          <w:sz w:val="26"/>
          <w:szCs w:val="26"/>
        </w:rPr>
        <w:t xml:space="preserve"> требования к благоустройств</w:t>
      </w:r>
      <w:r w:rsidR="0095592C">
        <w:rPr>
          <w:rFonts w:ascii="Times New Roman" w:hAnsi="Times New Roman"/>
          <w:sz w:val="26"/>
          <w:szCs w:val="26"/>
        </w:rPr>
        <w:t>у</w:t>
      </w:r>
      <w:r w:rsidRPr="0049668E">
        <w:rPr>
          <w:rFonts w:ascii="Times New Roman" w:hAnsi="Times New Roman"/>
          <w:sz w:val="26"/>
          <w:szCs w:val="26"/>
        </w:rPr>
        <w:t xml:space="preserve"> и </w:t>
      </w:r>
      <w:r w:rsidR="0095592C">
        <w:rPr>
          <w:rFonts w:ascii="Times New Roman" w:hAnsi="Times New Roman"/>
          <w:sz w:val="26"/>
          <w:szCs w:val="26"/>
        </w:rPr>
        <w:t>элементам благоустройства</w:t>
      </w:r>
      <w:r w:rsidRPr="0049668E">
        <w:rPr>
          <w:rFonts w:ascii="Times New Roman" w:hAnsi="Times New Roman"/>
          <w:sz w:val="26"/>
          <w:szCs w:val="26"/>
        </w:rPr>
        <w:t xml:space="preserve"> территории муниципального образования Ханты-Мансийского автономного округа - Югры городской округ город </w:t>
      </w:r>
      <w:r w:rsidR="0095592C">
        <w:rPr>
          <w:rFonts w:ascii="Times New Roman" w:hAnsi="Times New Roman"/>
          <w:sz w:val="26"/>
          <w:szCs w:val="26"/>
        </w:rPr>
        <w:t>Когалым (далее - город Когалым), перечень мероприятий по благоустройству территории города Когалыма, порядок и периодичность их проведения.</w:t>
      </w:r>
      <w:r w:rsidRPr="0049668E">
        <w:rPr>
          <w:rFonts w:ascii="Times New Roman" w:hAnsi="Times New Roman"/>
          <w:sz w:val="26"/>
          <w:szCs w:val="26"/>
        </w:rPr>
        <w:t xml:space="preserve"> Правила благоустройства </w:t>
      </w:r>
      <w:r w:rsidR="00E35BC7">
        <w:rPr>
          <w:rFonts w:ascii="Times New Roman" w:hAnsi="Times New Roman" w:cs="Times New Roman"/>
          <w:color w:val="000000"/>
          <w:sz w:val="26"/>
          <w:szCs w:val="26"/>
        </w:rPr>
        <w:t>территории</w:t>
      </w:r>
      <w:r w:rsidRPr="0049668E">
        <w:rPr>
          <w:rFonts w:ascii="Times New Roman" w:hAnsi="Times New Roman"/>
          <w:sz w:val="26"/>
          <w:szCs w:val="26"/>
        </w:rPr>
        <w:t xml:space="preserve"> города Когалыма (далее - Правила) </w:t>
      </w:r>
      <w:r w:rsidR="00F740E4">
        <w:rPr>
          <w:rFonts w:ascii="Times New Roman" w:hAnsi="Times New Roman" w:cs="Times New Roman"/>
          <w:sz w:val="26"/>
          <w:szCs w:val="26"/>
        </w:rPr>
        <w:t>определяют требования по благоустройству и содерж</w:t>
      </w:r>
      <w:r w:rsidR="0095592C">
        <w:rPr>
          <w:rFonts w:ascii="Times New Roman" w:hAnsi="Times New Roman" w:cs="Times New Roman"/>
          <w:sz w:val="26"/>
          <w:szCs w:val="26"/>
        </w:rPr>
        <w:t>анию территорий города Когалыма, осуществление контроля за их соблюдением, а также организацию благоустройства территории города Когалыма в соответствии с настоящими Правилами.</w:t>
      </w:r>
    </w:p>
    <w:p w:rsidR="00A15A7E" w:rsidRPr="00EF0D8C" w:rsidRDefault="00EF0D8C" w:rsidP="00483976">
      <w:pPr>
        <w:pStyle w:val="1"/>
        <w:ind w:firstLine="709"/>
        <w:rPr>
          <w:rFonts w:ascii="Times New Roman" w:hAnsi="Times New Roman"/>
          <w:sz w:val="26"/>
          <w:szCs w:val="26"/>
        </w:rPr>
      </w:pPr>
      <w:r>
        <w:rPr>
          <w:rFonts w:ascii="Times New Roman" w:hAnsi="Times New Roman"/>
          <w:sz w:val="26"/>
          <w:szCs w:val="26"/>
        </w:rPr>
        <w:t xml:space="preserve">Статья 1. </w:t>
      </w:r>
      <w:r w:rsidR="00965F5E" w:rsidRPr="00EF0D8C">
        <w:rPr>
          <w:rFonts w:ascii="Times New Roman" w:hAnsi="Times New Roman"/>
          <w:sz w:val="26"/>
          <w:szCs w:val="26"/>
        </w:rPr>
        <w:t>Основные понятия</w:t>
      </w:r>
    </w:p>
    <w:p w:rsidR="00A15A7E" w:rsidRDefault="00A15A7E" w:rsidP="00483976">
      <w:pPr>
        <w:autoSpaceDE w:val="0"/>
        <w:autoSpaceDN w:val="0"/>
        <w:adjustRightInd w:val="0"/>
        <w:spacing w:after="0" w:line="240" w:lineRule="auto"/>
        <w:ind w:left="360" w:firstLine="709"/>
        <w:jc w:val="center"/>
        <w:outlineLvl w:val="0"/>
        <w:rPr>
          <w:rFonts w:ascii="Times New Roman" w:hAnsi="Times New Roman"/>
          <w:sz w:val="26"/>
          <w:szCs w:val="26"/>
        </w:rPr>
      </w:pPr>
    </w:p>
    <w:p w:rsidR="00965F5E" w:rsidRPr="00D74B1E" w:rsidRDefault="00A15A7E" w:rsidP="00483976">
      <w:pPr>
        <w:ind w:firstLine="709"/>
        <w:rPr>
          <w:rFonts w:ascii="Times New Roman" w:hAnsi="Times New Roman"/>
          <w:sz w:val="26"/>
          <w:szCs w:val="26"/>
        </w:rPr>
      </w:pPr>
      <w:r w:rsidRPr="00D74B1E">
        <w:rPr>
          <w:rFonts w:ascii="Times New Roman" w:hAnsi="Times New Roman"/>
          <w:sz w:val="26"/>
          <w:szCs w:val="26"/>
        </w:rPr>
        <w:t>Для целей настоящих Правил используются следующие основные понятия:</w:t>
      </w:r>
    </w:p>
    <w:p w:rsidR="00F81F6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б</w:t>
      </w:r>
      <w:r w:rsidR="005E73E5" w:rsidRPr="00F6441F">
        <w:rPr>
          <w:rFonts w:ascii="Times New Roman" w:hAnsi="Times New Roman"/>
          <w:sz w:val="26"/>
          <w:szCs w:val="26"/>
        </w:rPr>
        <w:t xml:space="preserve">лагоустройство </w:t>
      </w:r>
      <w:r w:rsidR="005E73E5" w:rsidRPr="00F6441F">
        <w:rPr>
          <w:rFonts w:ascii="Times New Roman" w:hAnsi="Times New Roman" w:cs="Times New Roman"/>
          <w:sz w:val="26"/>
          <w:szCs w:val="26"/>
        </w:rPr>
        <w:t>территории - деятельность по реализации комплекса мероприя</w:t>
      </w:r>
      <w:r w:rsidR="004031E3">
        <w:rPr>
          <w:rFonts w:ascii="Times New Roman" w:hAnsi="Times New Roman" w:cs="Times New Roman"/>
          <w:sz w:val="26"/>
          <w:szCs w:val="26"/>
        </w:rPr>
        <w:t>тий, установленного настоящими П</w:t>
      </w:r>
      <w:r w:rsidR="005E73E5" w:rsidRPr="00F6441F">
        <w:rPr>
          <w:rFonts w:ascii="Times New Roman" w:hAnsi="Times New Roman" w:cs="Times New Roman"/>
          <w:sz w:val="26"/>
          <w:szCs w:val="26"/>
        </w:rPr>
        <w:t>равилами благоустройства территории Когалыма,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Когалыма, по содержанию территорий города Когалыма и расположенных на такой территории объектов, в том числе территорий общего пользования, земельных участков, зданий, строений, сооружений, прилегающих территорий;</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в</w:t>
      </w:r>
      <w:r w:rsidR="00E406D9" w:rsidRPr="00F6441F">
        <w:rPr>
          <w:rFonts w:ascii="Times New Roman" w:hAnsi="Times New Roman"/>
          <w:sz w:val="26"/>
          <w:szCs w:val="26"/>
        </w:rPr>
        <w:t xml:space="preserve">нутриквартальный проезд </w:t>
      </w:r>
      <w:r w:rsidR="00F32521" w:rsidRPr="00F6441F">
        <w:rPr>
          <w:rFonts w:ascii="Times New Roman" w:hAnsi="Times New Roman"/>
          <w:sz w:val="26"/>
          <w:szCs w:val="26"/>
        </w:rPr>
        <w:t>–</w:t>
      </w:r>
      <w:r w:rsidR="00E406D9" w:rsidRPr="00F6441F">
        <w:rPr>
          <w:rFonts w:ascii="Times New Roman" w:hAnsi="Times New Roman"/>
          <w:sz w:val="26"/>
          <w:szCs w:val="26"/>
        </w:rPr>
        <w:t xml:space="preserve"> </w:t>
      </w:r>
      <w:r w:rsidR="00580201" w:rsidRPr="00F6441F">
        <w:rPr>
          <w:rFonts w:ascii="Times New Roman" w:hAnsi="Times New Roman"/>
          <w:sz w:val="26"/>
          <w:szCs w:val="26"/>
        </w:rPr>
        <w:t>дорога</w:t>
      </w:r>
      <w:r w:rsidR="00621B8E" w:rsidRPr="00F6441F">
        <w:rPr>
          <w:rFonts w:ascii="Times New Roman" w:hAnsi="Times New Roman"/>
          <w:sz w:val="26"/>
          <w:szCs w:val="26"/>
        </w:rPr>
        <w:t>,</w:t>
      </w:r>
      <w:r w:rsidR="00580201" w:rsidRPr="00F6441F">
        <w:rPr>
          <w:rFonts w:ascii="Times New Roman" w:hAnsi="Times New Roman"/>
          <w:sz w:val="26"/>
          <w:szCs w:val="26"/>
        </w:rPr>
        <w:t xml:space="preserve"> примыкающая к проезжим частям жилых улиц;</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г</w:t>
      </w:r>
      <w:r w:rsidR="00E406D9" w:rsidRPr="00F6441F">
        <w:rPr>
          <w:rFonts w:ascii="Times New Roman" w:hAnsi="Times New Roman"/>
          <w:sz w:val="26"/>
          <w:szCs w:val="26"/>
        </w:rPr>
        <w:t xml:space="preserve">азон </w:t>
      </w:r>
      <w:r w:rsidR="00F073AF" w:rsidRPr="00F6441F">
        <w:rPr>
          <w:rFonts w:ascii="Times New Roman" w:hAnsi="Times New Roman"/>
          <w:sz w:val="26"/>
          <w:szCs w:val="26"/>
        </w:rPr>
        <w:t>–</w:t>
      </w:r>
      <w:r w:rsidR="00E406D9" w:rsidRPr="00F6441F">
        <w:rPr>
          <w:rFonts w:ascii="Times New Roman" w:hAnsi="Times New Roman"/>
          <w:sz w:val="26"/>
          <w:szCs w:val="26"/>
        </w:rPr>
        <w:t xml:space="preserve"> </w:t>
      </w:r>
      <w:r w:rsidR="00F073AF" w:rsidRPr="00F6441F">
        <w:rPr>
          <w:rFonts w:ascii="Times New Roman" w:hAnsi="Times New Roman"/>
          <w:sz w:val="26"/>
          <w:szCs w:val="26"/>
        </w:rPr>
        <w:t xml:space="preserve">элемент благоустройства, представляющий собой </w:t>
      </w:r>
      <w:r w:rsidR="00E406D9" w:rsidRPr="00F6441F">
        <w:rPr>
          <w:rFonts w:ascii="Times New Roman" w:hAnsi="Times New Roman"/>
          <w:sz w:val="26"/>
          <w:szCs w:val="26"/>
        </w:rPr>
        <w:t>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r w:rsidR="00F073AF" w:rsidRPr="00F6441F">
        <w:rPr>
          <w:rFonts w:ascii="Times New Roman" w:hAnsi="Times New Roman"/>
          <w:sz w:val="26"/>
          <w:szCs w:val="26"/>
        </w:rPr>
        <w:t>;</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ж</w:t>
      </w:r>
      <w:r w:rsidR="00E406D9" w:rsidRPr="00F6441F">
        <w:rPr>
          <w:rFonts w:ascii="Times New Roman" w:hAnsi="Times New Roman"/>
          <w:sz w:val="26"/>
          <w:szCs w:val="26"/>
        </w:rPr>
        <w:t xml:space="preserve">илищно-эксплуатационная организация </w:t>
      </w:r>
      <w:r w:rsidR="0004323A" w:rsidRPr="00F6441F">
        <w:rPr>
          <w:rFonts w:ascii="Times New Roman" w:hAnsi="Times New Roman"/>
          <w:sz w:val="26"/>
          <w:szCs w:val="26"/>
        </w:rPr>
        <w:t>–</w:t>
      </w:r>
      <w:r w:rsidR="00E406D9" w:rsidRPr="00F6441F">
        <w:rPr>
          <w:rFonts w:ascii="Times New Roman" w:hAnsi="Times New Roman"/>
          <w:sz w:val="26"/>
          <w:szCs w:val="26"/>
        </w:rPr>
        <w:t xml:space="preserve"> </w:t>
      </w:r>
      <w:r w:rsidR="0004323A" w:rsidRPr="00F6441F">
        <w:rPr>
          <w:rFonts w:ascii="Times New Roman" w:hAnsi="Times New Roman"/>
          <w:sz w:val="26"/>
          <w:szCs w:val="26"/>
        </w:rPr>
        <w:t xml:space="preserve">юридическое лицо независимо от организационно-правовой или индивидуальный предприниматель, осуществляющий деятельность по управлению многоквартирным жилым домом, </w:t>
      </w:r>
      <w:r w:rsidR="003514B5" w:rsidRPr="00F6441F">
        <w:rPr>
          <w:rFonts w:ascii="Times New Roman" w:hAnsi="Times New Roman"/>
          <w:sz w:val="26"/>
          <w:szCs w:val="26"/>
        </w:rPr>
        <w:t>на основании</w:t>
      </w:r>
      <w:r w:rsidR="0004323A" w:rsidRPr="00F6441F">
        <w:rPr>
          <w:rFonts w:ascii="Times New Roman" w:hAnsi="Times New Roman"/>
          <w:sz w:val="26"/>
          <w:szCs w:val="26"/>
        </w:rPr>
        <w:t xml:space="preserve"> договор</w:t>
      </w:r>
      <w:r w:rsidR="003514B5" w:rsidRPr="00F6441F">
        <w:rPr>
          <w:rFonts w:ascii="Times New Roman" w:hAnsi="Times New Roman"/>
          <w:sz w:val="26"/>
          <w:szCs w:val="26"/>
        </w:rPr>
        <w:t>а</w:t>
      </w:r>
      <w:r w:rsidR="0004323A" w:rsidRPr="00F6441F">
        <w:rPr>
          <w:rFonts w:ascii="Times New Roman" w:hAnsi="Times New Roman"/>
          <w:sz w:val="26"/>
          <w:szCs w:val="26"/>
        </w:rPr>
        <w:t xml:space="preserve"> управления многоквартирным жилым домом;</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и</w:t>
      </w:r>
      <w:r w:rsidR="00E406D9" w:rsidRPr="00F6441F">
        <w:rPr>
          <w:rFonts w:ascii="Times New Roman" w:hAnsi="Times New Roman"/>
          <w:sz w:val="26"/>
          <w:szCs w:val="26"/>
        </w:rPr>
        <w:t>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л</w:t>
      </w:r>
      <w:r w:rsidR="00E406D9" w:rsidRPr="00F6441F">
        <w:rPr>
          <w:rFonts w:ascii="Times New Roman" w:hAnsi="Times New Roman"/>
          <w:sz w:val="26"/>
          <w:szCs w:val="26"/>
        </w:rPr>
        <w:t>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л</w:t>
      </w:r>
      <w:r w:rsidR="00B6161C" w:rsidRPr="00F6441F">
        <w:rPr>
          <w:rFonts w:ascii="Times New Roman" w:hAnsi="Times New Roman"/>
          <w:sz w:val="26"/>
          <w:szCs w:val="26"/>
        </w:rPr>
        <w:t>отковая часть</w:t>
      </w:r>
      <w:r w:rsidR="00E406D9" w:rsidRPr="00F6441F">
        <w:rPr>
          <w:rFonts w:ascii="Times New Roman" w:hAnsi="Times New Roman"/>
          <w:sz w:val="26"/>
          <w:szCs w:val="26"/>
        </w:rPr>
        <w:t xml:space="preserve"> - часть дорожного полотна, примыкающая к бордюру на расстоянии 0,5 метров, предназначенная для сбора осадков и пропуска поверхностных вод с проезжей части дороги, тротуара или газона.</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м</w:t>
      </w:r>
      <w:r w:rsidR="00E406D9" w:rsidRPr="00F6441F">
        <w:rPr>
          <w:rFonts w:ascii="Times New Roman" w:hAnsi="Times New Roman"/>
          <w:sz w:val="26"/>
          <w:szCs w:val="26"/>
        </w:rPr>
        <w:t xml:space="preserve">алые архитектурные формы - </w:t>
      </w:r>
      <w:r w:rsidR="001503BA" w:rsidRPr="00F6441F">
        <w:rPr>
          <w:rFonts w:ascii="Times New Roman" w:hAnsi="Times New Roman"/>
          <w:sz w:val="26"/>
          <w:szCs w:val="26"/>
        </w:rPr>
        <w:t xml:space="preserve">элемент благоустройства, представляющий собой </w:t>
      </w:r>
      <w:r w:rsidR="00E406D9" w:rsidRPr="00F6441F">
        <w:rPr>
          <w:rFonts w:ascii="Times New Roman" w:hAnsi="Times New Roman"/>
          <w:sz w:val="26"/>
          <w:szCs w:val="26"/>
        </w:rPr>
        <w:t xml:space="preserve">искусственные элементы садово-парковой композиции: беседки, ротонды, </w:t>
      </w:r>
      <w:proofErr w:type="spellStart"/>
      <w:r w:rsidR="00E406D9" w:rsidRPr="00F6441F">
        <w:rPr>
          <w:rFonts w:ascii="Times New Roman" w:hAnsi="Times New Roman"/>
          <w:sz w:val="26"/>
          <w:szCs w:val="26"/>
        </w:rPr>
        <w:t>перголы</w:t>
      </w:r>
      <w:proofErr w:type="spellEnd"/>
      <w:r w:rsidR="00E406D9" w:rsidRPr="00F6441F">
        <w:rPr>
          <w:rFonts w:ascii="Times New Roman" w:hAnsi="Times New Roman"/>
          <w:sz w:val="26"/>
          <w:szCs w:val="26"/>
        </w:rPr>
        <w:t xml:space="preserve">, трельяжи, скамейки, урны, арки, скульптуры из растений, киоски, павильоны, оборудование детских </w:t>
      </w:r>
      <w:r w:rsidR="00535807" w:rsidRPr="00F6441F">
        <w:rPr>
          <w:rFonts w:ascii="Times New Roman" w:hAnsi="Times New Roman"/>
          <w:sz w:val="26"/>
          <w:szCs w:val="26"/>
        </w:rPr>
        <w:t xml:space="preserve">и спортивных </w:t>
      </w:r>
      <w:r w:rsidR="00E406D9" w:rsidRPr="00F6441F">
        <w:rPr>
          <w:rFonts w:ascii="Times New Roman" w:hAnsi="Times New Roman"/>
          <w:sz w:val="26"/>
          <w:szCs w:val="26"/>
        </w:rPr>
        <w:t xml:space="preserve">площадок, навесы; </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м</w:t>
      </w:r>
      <w:r w:rsidR="00E406D9" w:rsidRPr="00F6441F">
        <w:rPr>
          <w:rFonts w:ascii="Times New Roman" w:hAnsi="Times New Roman"/>
          <w:sz w:val="26"/>
          <w:szCs w:val="26"/>
        </w:rPr>
        <w:t>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старших возрастов, люди с детскими колясками</w:t>
      </w:r>
      <w:r w:rsidR="00FB637B" w:rsidRPr="00F6441F">
        <w:rPr>
          <w:rFonts w:ascii="Times New Roman" w:hAnsi="Times New Roman"/>
          <w:sz w:val="26"/>
          <w:szCs w:val="26"/>
        </w:rPr>
        <w:t>;</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н</w:t>
      </w:r>
      <w:r w:rsidR="00E406D9" w:rsidRPr="00F6441F">
        <w:rPr>
          <w:rFonts w:ascii="Times New Roman" w:hAnsi="Times New Roman"/>
          <w:sz w:val="26"/>
          <w:szCs w:val="26"/>
        </w:rPr>
        <w:t>естационарный объект - временное сооружение или временная конструкция, не связанная прочно с земельным участком вне зависимости от присоединения к сетям инженерно-технического обеспечения, в том числе передвижное устройство, для размещения которого не требуется получение разрешения на строительство</w:t>
      </w:r>
      <w:r w:rsidR="00EE258F" w:rsidRPr="00F6441F">
        <w:rPr>
          <w:rFonts w:ascii="Times New Roman" w:hAnsi="Times New Roman"/>
          <w:sz w:val="26"/>
          <w:szCs w:val="26"/>
        </w:rPr>
        <w:t xml:space="preserve">.  К нестационарным объектам относятся нестационарные торговые объекты </w:t>
      </w:r>
      <w:r w:rsidR="005B78E0" w:rsidRPr="00F6441F">
        <w:rPr>
          <w:rFonts w:ascii="Times New Roman" w:hAnsi="Times New Roman"/>
          <w:sz w:val="26"/>
          <w:szCs w:val="26"/>
        </w:rPr>
        <w:t>(объекты мелкорозничной торговли и бытового обслуживания и питания, включая киоски, в том числе передвижные, торговые павильоны, остановочные комплексы с торговой площадью (автопавильоны), автомагазины (торговые автофургоны, автолавки), а также иные некапитальные нестационарные сооружения - остановочные комплексы без торговой площади (автопавильоны), палатки, ларьки, летние кафе, квасные бочки, наземные туалетные кабины, боксовые гаражи и другие подобные объекты некапитального характера</w:t>
      </w:r>
      <w:r w:rsidR="00E406D9" w:rsidRPr="00F6441F">
        <w:rPr>
          <w:rFonts w:ascii="Times New Roman" w:hAnsi="Times New Roman"/>
          <w:sz w:val="26"/>
          <w:szCs w:val="26"/>
        </w:rPr>
        <w:t>;</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о</w:t>
      </w:r>
      <w:r w:rsidR="00E406D9" w:rsidRPr="00F6441F">
        <w:rPr>
          <w:rFonts w:ascii="Times New Roman" w:hAnsi="Times New Roman"/>
          <w:sz w:val="26"/>
          <w:szCs w:val="26"/>
        </w:rPr>
        <w:t xml:space="preserve">бъекты благоустройства - территории </w:t>
      </w:r>
      <w:r w:rsidR="00A21C06" w:rsidRPr="00F6441F">
        <w:rPr>
          <w:rFonts w:ascii="Times New Roman" w:hAnsi="Times New Roman"/>
          <w:sz w:val="26"/>
          <w:szCs w:val="26"/>
        </w:rPr>
        <w:t xml:space="preserve">города Когалыма </w:t>
      </w:r>
      <w:r w:rsidR="00E406D9" w:rsidRPr="00F6441F">
        <w:rPr>
          <w:rFonts w:ascii="Times New Roman" w:hAnsi="Times New Roman"/>
          <w:sz w:val="26"/>
          <w:szCs w:val="26"/>
        </w:rPr>
        <w:t xml:space="preserve">различного функционального назначения, на которых осуществляется </w:t>
      </w:r>
      <w:r w:rsidR="00A21C06" w:rsidRPr="00F6441F">
        <w:rPr>
          <w:rFonts w:ascii="Times New Roman" w:hAnsi="Times New Roman"/>
          <w:sz w:val="26"/>
          <w:szCs w:val="26"/>
        </w:rPr>
        <w:t>деятельность по благоустройству;</w:t>
      </w:r>
    </w:p>
    <w:p w:rsidR="00E406D9" w:rsidRPr="00F6441F" w:rsidRDefault="00151797" w:rsidP="00F6441F">
      <w:pPr>
        <w:pStyle w:val="aa"/>
        <w:numPr>
          <w:ilvl w:val="1"/>
          <w:numId w:val="40"/>
        </w:numPr>
        <w:spacing w:line="240" w:lineRule="auto"/>
        <w:ind w:left="0" w:firstLine="709"/>
        <w:jc w:val="both"/>
        <w:rPr>
          <w:rFonts w:ascii="Times New Roman" w:hAnsi="Times New Roman" w:cs="Times New Roman"/>
          <w:sz w:val="26"/>
          <w:szCs w:val="26"/>
        </w:rPr>
      </w:pPr>
      <w:r>
        <w:rPr>
          <w:rFonts w:ascii="Times New Roman" w:hAnsi="Times New Roman"/>
          <w:sz w:val="26"/>
          <w:szCs w:val="26"/>
        </w:rPr>
        <w:t>о</w:t>
      </w:r>
      <w:r w:rsidR="00E406D9" w:rsidRPr="00F6441F">
        <w:rPr>
          <w:rFonts w:ascii="Times New Roman" w:hAnsi="Times New Roman"/>
          <w:sz w:val="26"/>
          <w:szCs w:val="26"/>
        </w:rPr>
        <w:t xml:space="preserve">бъекты социальной сферы - </w:t>
      </w:r>
      <w:r w:rsidR="00E406D9" w:rsidRPr="00F6441F">
        <w:rPr>
          <w:rFonts w:ascii="Times New Roman" w:hAnsi="Times New Roman" w:cs="Times New Roman"/>
          <w:sz w:val="26"/>
          <w:szCs w:val="26"/>
        </w:rPr>
        <w:t>объекты здравоохранения, культуры, детские дошкольные объекты, детские лагеря отдыха, базы отдыха, объекты физкультуры и спорта</w:t>
      </w:r>
      <w:r w:rsidR="00A21C06" w:rsidRPr="00F6441F">
        <w:rPr>
          <w:rFonts w:ascii="Times New Roman" w:hAnsi="Times New Roman" w:cs="Times New Roman"/>
          <w:sz w:val="26"/>
          <w:szCs w:val="26"/>
        </w:rPr>
        <w:t xml:space="preserve"> (в том числе оздоровительные центры)</w:t>
      </w:r>
      <w:r w:rsidR="00E406D9" w:rsidRPr="00F6441F">
        <w:rPr>
          <w:rFonts w:ascii="Times New Roman" w:hAnsi="Times New Roman" w:cs="Times New Roman"/>
          <w:sz w:val="26"/>
          <w:szCs w:val="26"/>
        </w:rPr>
        <w:t>, объекты непроизводственных видов бытового обслу</w:t>
      </w:r>
      <w:r w:rsidR="00A21C06" w:rsidRPr="00F6441F">
        <w:rPr>
          <w:rFonts w:ascii="Times New Roman" w:hAnsi="Times New Roman" w:cs="Times New Roman"/>
          <w:sz w:val="26"/>
          <w:szCs w:val="26"/>
        </w:rPr>
        <w:t>живания населения (бани, сауны);</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о</w:t>
      </w:r>
      <w:r w:rsidR="00E406D9" w:rsidRPr="00F6441F">
        <w:rPr>
          <w:rFonts w:ascii="Times New Roman" w:hAnsi="Times New Roman"/>
          <w:sz w:val="26"/>
          <w:szCs w:val="26"/>
        </w:rPr>
        <w:t>бъекты торговли, общественного питания - магазины, торговые павильоны, рестораны, кафе, бары, столовые и т.п. (за исключен</w:t>
      </w:r>
      <w:r w:rsidR="00933C5B" w:rsidRPr="00F6441F">
        <w:rPr>
          <w:rFonts w:ascii="Times New Roman" w:hAnsi="Times New Roman"/>
          <w:sz w:val="26"/>
          <w:szCs w:val="26"/>
        </w:rPr>
        <w:t xml:space="preserve">ием </w:t>
      </w:r>
      <w:r w:rsidR="003F0FF8" w:rsidRPr="00F6441F">
        <w:rPr>
          <w:rFonts w:ascii="Times New Roman" w:hAnsi="Times New Roman"/>
          <w:sz w:val="26"/>
          <w:szCs w:val="26"/>
        </w:rPr>
        <w:t xml:space="preserve">нестационарных </w:t>
      </w:r>
      <w:r w:rsidR="009307EA" w:rsidRPr="00F6441F">
        <w:rPr>
          <w:rFonts w:ascii="Times New Roman" w:hAnsi="Times New Roman"/>
          <w:sz w:val="26"/>
          <w:szCs w:val="26"/>
        </w:rPr>
        <w:t>объектов</w:t>
      </w:r>
      <w:r w:rsidR="00933C5B" w:rsidRPr="00F6441F">
        <w:rPr>
          <w:rFonts w:ascii="Times New Roman" w:hAnsi="Times New Roman"/>
          <w:sz w:val="26"/>
          <w:szCs w:val="26"/>
        </w:rPr>
        <w:t>);</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о</w:t>
      </w:r>
      <w:r w:rsidR="00E406D9" w:rsidRPr="00F6441F">
        <w:rPr>
          <w:rFonts w:ascii="Times New Roman" w:hAnsi="Times New Roman"/>
          <w:sz w:val="26"/>
          <w:szCs w:val="26"/>
        </w:rPr>
        <w:t xml:space="preserve">зеленение </w:t>
      </w:r>
      <w:r w:rsidR="00A21C06" w:rsidRPr="00F6441F">
        <w:rPr>
          <w:rFonts w:ascii="Times New Roman" w:hAnsi="Times New Roman"/>
          <w:sz w:val="26"/>
          <w:szCs w:val="26"/>
        </w:rPr>
        <w:t>–</w:t>
      </w:r>
      <w:r w:rsidR="00E406D9" w:rsidRPr="00F6441F">
        <w:rPr>
          <w:rFonts w:ascii="Times New Roman" w:hAnsi="Times New Roman"/>
          <w:sz w:val="26"/>
          <w:szCs w:val="26"/>
        </w:rPr>
        <w:t xml:space="preserve"> </w:t>
      </w:r>
      <w:r w:rsidR="00A21C06" w:rsidRPr="00F6441F">
        <w:rPr>
          <w:rFonts w:ascii="Times New Roman" w:hAnsi="Times New Roman"/>
          <w:sz w:val="26"/>
          <w:szCs w:val="26"/>
        </w:rPr>
        <w:t xml:space="preserve">элемент </w:t>
      </w:r>
      <w:r w:rsidR="00E406D9" w:rsidRPr="00F6441F">
        <w:rPr>
          <w:rFonts w:ascii="Times New Roman" w:hAnsi="Times New Roman"/>
          <w:sz w:val="26"/>
          <w:szCs w:val="26"/>
        </w:rPr>
        <w:t>благоустройства и ландшафтной организации территории, обеспечивающ</w:t>
      </w:r>
      <w:r w:rsidR="00A21C06" w:rsidRPr="00F6441F">
        <w:rPr>
          <w:rFonts w:ascii="Times New Roman" w:hAnsi="Times New Roman"/>
          <w:sz w:val="26"/>
          <w:szCs w:val="26"/>
        </w:rPr>
        <w:t>ий</w:t>
      </w:r>
      <w:r w:rsidR="00E406D9" w:rsidRPr="00F6441F">
        <w:rPr>
          <w:rFonts w:ascii="Times New Roman" w:hAnsi="Times New Roman"/>
          <w:sz w:val="26"/>
          <w:szCs w:val="26"/>
        </w:rPr>
        <w:t xml:space="preserve"> формирование устойчивой среды </w:t>
      </w:r>
      <w:r w:rsidR="00684E50" w:rsidRPr="00F6441F">
        <w:rPr>
          <w:rFonts w:ascii="Times New Roman" w:hAnsi="Times New Roman"/>
          <w:sz w:val="26"/>
          <w:szCs w:val="26"/>
        </w:rPr>
        <w:t>города Когалыма</w:t>
      </w:r>
      <w:r w:rsidR="00E406D9" w:rsidRPr="00F6441F">
        <w:rPr>
          <w:rFonts w:ascii="Times New Roman" w:hAnsi="Times New Roman"/>
          <w:sz w:val="26"/>
          <w:szCs w:val="26"/>
        </w:rPr>
        <w:t xml:space="preserve"> с использованием существующих и</w:t>
      </w:r>
      <w:r w:rsidR="00D50021" w:rsidRPr="00F6441F">
        <w:rPr>
          <w:rFonts w:ascii="Times New Roman" w:hAnsi="Times New Roman"/>
          <w:sz w:val="26"/>
          <w:szCs w:val="26"/>
        </w:rPr>
        <w:t xml:space="preserve"> </w:t>
      </w:r>
      <w:r w:rsidR="00684E50" w:rsidRPr="00F6441F">
        <w:rPr>
          <w:rFonts w:ascii="Times New Roman" w:hAnsi="Times New Roman"/>
          <w:sz w:val="26"/>
          <w:szCs w:val="26"/>
        </w:rPr>
        <w:t>(</w:t>
      </w:r>
      <w:r w:rsidR="00E406D9" w:rsidRPr="00F6441F">
        <w:rPr>
          <w:rFonts w:ascii="Times New Roman" w:hAnsi="Times New Roman"/>
          <w:sz w:val="26"/>
          <w:szCs w:val="26"/>
        </w:rPr>
        <w:t>или</w:t>
      </w:r>
      <w:r w:rsidR="00684E50" w:rsidRPr="00F6441F">
        <w:rPr>
          <w:rFonts w:ascii="Times New Roman" w:hAnsi="Times New Roman"/>
          <w:sz w:val="26"/>
          <w:szCs w:val="26"/>
        </w:rPr>
        <w:t>)</w:t>
      </w:r>
      <w:r w:rsidR="00E406D9" w:rsidRPr="00F6441F">
        <w:rPr>
          <w:rFonts w:ascii="Times New Roman" w:hAnsi="Times New Roman"/>
          <w:sz w:val="26"/>
          <w:szCs w:val="26"/>
        </w:rPr>
        <w:t xml:space="preserve">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w:t>
      </w:r>
      <w:r w:rsidR="00933C5B" w:rsidRPr="00F6441F">
        <w:rPr>
          <w:rFonts w:ascii="Times New Roman" w:hAnsi="Times New Roman"/>
          <w:sz w:val="26"/>
          <w:szCs w:val="26"/>
        </w:rPr>
        <w:t>города Когалыма</w:t>
      </w:r>
      <w:r w:rsidR="00E406D9" w:rsidRPr="00F6441F">
        <w:rPr>
          <w:rFonts w:ascii="Times New Roman" w:hAnsi="Times New Roman"/>
          <w:sz w:val="26"/>
          <w:szCs w:val="26"/>
        </w:rPr>
        <w:t>;</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proofErr w:type="spellStart"/>
      <w:r>
        <w:rPr>
          <w:rFonts w:ascii="Times New Roman" w:hAnsi="Times New Roman"/>
          <w:sz w:val="26"/>
          <w:szCs w:val="26"/>
        </w:rPr>
        <w:t>п</w:t>
      </w:r>
      <w:r w:rsidR="00E406D9" w:rsidRPr="00F6441F">
        <w:rPr>
          <w:rFonts w:ascii="Times New Roman" w:hAnsi="Times New Roman"/>
          <w:sz w:val="26"/>
          <w:szCs w:val="26"/>
        </w:rPr>
        <w:t>рибордюрная</w:t>
      </w:r>
      <w:proofErr w:type="spellEnd"/>
      <w:r w:rsidR="00E406D9" w:rsidRPr="00F6441F">
        <w:rPr>
          <w:rFonts w:ascii="Times New Roman" w:hAnsi="Times New Roman"/>
          <w:sz w:val="26"/>
          <w:szCs w:val="26"/>
        </w:rPr>
        <w:t xml:space="preserve"> часть - расстояние до 1 метра о</w:t>
      </w:r>
      <w:r w:rsidR="000B7C4B" w:rsidRPr="00F6441F">
        <w:rPr>
          <w:rFonts w:ascii="Times New Roman" w:hAnsi="Times New Roman"/>
          <w:sz w:val="26"/>
          <w:szCs w:val="26"/>
        </w:rPr>
        <w:t>т бордюрного камня к оси дороги;</w:t>
      </w:r>
    </w:p>
    <w:p w:rsidR="00395181"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п</w:t>
      </w:r>
      <w:r w:rsidR="00E406D9" w:rsidRPr="00F6441F">
        <w:rPr>
          <w:rFonts w:ascii="Times New Roman" w:hAnsi="Times New Roman"/>
          <w:sz w:val="26"/>
          <w:szCs w:val="26"/>
        </w:rPr>
        <w:t xml:space="preserve">ридомовая территория </w:t>
      </w:r>
      <w:r w:rsidR="00395181" w:rsidRPr="00F6441F">
        <w:rPr>
          <w:rFonts w:ascii="Times New Roman" w:hAnsi="Times New Roman"/>
          <w:sz w:val="26"/>
          <w:szCs w:val="26"/>
        </w:rPr>
        <w:t>–</w:t>
      </w:r>
      <w:r w:rsidR="00E406D9" w:rsidRPr="00F6441F">
        <w:rPr>
          <w:rFonts w:ascii="Times New Roman" w:hAnsi="Times New Roman"/>
          <w:sz w:val="26"/>
          <w:szCs w:val="26"/>
        </w:rPr>
        <w:t xml:space="preserve"> </w:t>
      </w:r>
      <w:r w:rsidR="00395181" w:rsidRPr="00F6441F">
        <w:rPr>
          <w:rFonts w:ascii="Times New Roman" w:hAnsi="Times New Roman"/>
          <w:sz w:val="26"/>
          <w:szCs w:val="26"/>
        </w:rPr>
        <w:t>образованный в соответствии с законодательством участок многоквартирного жилого дома с элементами благоустройства;</w:t>
      </w:r>
    </w:p>
    <w:p w:rsidR="00E406D9" w:rsidRPr="00F6441F" w:rsidRDefault="00151797" w:rsidP="00F6441F">
      <w:pPr>
        <w:pStyle w:val="aa"/>
        <w:numPr>
          <w:ilvl w:val="1"/>
          <w:numId w:val="40"/>
        </w:numPr>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w:t>
      </w:r>
      <w:r w:rsidR="00E406D9" w:rsidRPr="00F6441F">
        <w:rPr>
          <w:rFonts w:ascii="Times New Roman" w:hAnsi="Times New Roman" w:cs="Times New Roman"/>
          <w:sz w:val="26"/>
          <w:szCs w:val="26"/>
        </w:rPr>
        <w:t xml:space="preserve">рилегающая территория - территория, непосредственно примыкающая к границе земельного участка </w:t>
      </w:r>
      <w:r w:rsidR="00C11A1A" w:rsidRPr="00F6441F">
        <w:rPr>
          <w:rFonts w:ascii="Times New Roman" w:hAnsi="Times New Roman" w:cs="Times New Roman"/>
          <w:sz w:val="26"/>
          <w:szCs w:val="26"/>
        </w:rPr>
        <w:t>жилого дома</w:t>
      </w:r>
      <w:r w:rsidR="00E406D9" w:rsidRPr="00F6441F">
        <w:rPr>
          <w:rFonts w:ascii="Times New Roman" w:hAnsi="Times New Roman" w:cs="Times New Roman"/>
          <w:sz w:val="26"/>
          <w:szCs w:val="26"/>
        </w:rPr>
        <w:t>, здания, строения, сооружения, ограждения, строительной площадке, объектам торговли, рекламы, а также к другим объектам, находящимся в собственности</w:t>
      </w:r>
      <w:r w:rsidR="00D334A5" w:rsidRPr="00F6441F">
        <w:rPr>
          <w:rFonts w:ascii="Times New Roman" w:hAnsi="Times New Roman" w:cs="Times New Roman"/>
          <w:sz w:val="26"/>
          <w:szCs w:val="26"/>
        </w:rPr>
        <w:t xml:space="preserve"> или </w:t>
      </w:r>
      <w:r w:rsidR="00E406D9" w:rsidRPr="00F6441F">
        <w:rPr>
          <w:rFonts w:ascii="Times New Roman" w:hAnsi="Times New Roman" w:cs="Times New Roman"/>
          <w:sz w:val="26"/>
          <w:szCs w:val="26"/>
        </w:rPr>
        <w:t>пользовании (владении)</w:t>
      </w:r>
      <w:r w:rsidR="00B05BF1" w:rsidRPr="00F6441F">
        <w:rPr>
          <w:rFonts w:ascii="Times New Roman" w:hAnsi="Times New Roman" w:cs="Times New Roman"/>
          <w:sz w:val="26"/>
          <w:szCs w:val="26"/>
        </w:rPr>
        <w:t>;</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с</w:t>
      </w:r>
      <w:r w:rsidR="00E406D9" w:rsidRPr="00F6441F">
        <w:rPr>
          <w:rFonts w:ascii="Times New Roman" w:hAnsi="Times New Roman"/>
          <w:sz w:val="26"/>
          <w:szCs w:val="26"/>
        </w:rPr>
        <w:t>мёт - грунтовые наносы, пыл</w:t>
      </w:r>
      <w:r w:rsidR="00376F53" w:rsidRPr="00F6441F">
        <w:rPr>
          <w:rFonts w:ascii="Times New Roman" w:hAnsi="Times New Roman"/>
          <w:sz w:val="26"/>
          <w:szCs w:val="26"/>
        </w:rPr>
        <w:t>ь, опавшие листья, мелкий мусор;</w:t>
      </w:r>
    </w:p>
    <w:p w:rsidR="003514B5"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с</w:t>
      </w:r>
      <w:r w:rsidR="00E406D9" w:rsidRPr="00F6441F">
        <w:rPr>
          <w:rFonts w:ascii="Times New Roman" w:hAnsi="Times New Roman"/>
          <w:sz w:val="26"/>
          <w:szCs w:val="26"/>
        </w:rPr>
        <w:t xml:space="preserve">пециализированная организация </w:t>
      </w:r>
      <w:r w:rsidR="00376F53" w:rsidRPr="00F6441F">
        <w:rPr>
          <w:rFonts w:ascii="Times New Roman" w:hAnsi="Times New Roman"/>
          <w:sz w:val="26"/>
          <w:szCs w:val="26"/>
        </w:rPr>
        <w:t>–</w:t>
      </w:r>
      <w:r w:rsidR="00E406D9" w:rsidRPr="00F6441F">
        <w:rPr>
          <w:rFonts w:ascii="Times New Roman" w:hAnsi="Times New Roman"/>
          <w:sz w:val="26"/>
          <w:szCs w:val="26"/>
        </w:rPr>
        <w:t xml:space="preserve"> </w:t>
      </w:r>
      <w:r w:rsidR="00376F53" w:rsidRPr="00F6441F">
        <w:rPr>
          <w:rFonts w:ascii="Times New Roman" w:hAnsi="Times New Roman"/>
          <w:sz w:val="26"/>
          <w:szCs w:val="26"/>
        </w:rPr>
        <w:t>юридическое лицо независимо от организационно-правовой или индивидуальный предприниматель, осуществляющий деятельность</w:t>
      </w:r>
      <w:r w:rsidR="00E406D9" w:rsidRPr="00F6441F">
        <w:rPr>
          <w:rFonts w:ascii="Times New Roman" w:hAnsi="Times New Roman"/>
          <w:sz w:val="26"/>
          <w:szCs w:val="26"/>
        </w:rPr>
        <w:t xml:space="preserve"> по сбору, транспортированию, обработке, утилизации, обезвреживанию, захоронению твердых коммунальных отходов; смета, снега и льда на территории города Когалым</w:t>
      </w:r>
      <w:r w:rsidR="003514B5" w:rsidRPr="00F6441F">
        <w:rPr>
          <w:rFonts w:ascii="Times New Roman" w:hAnsi="Times New Roman"/>
          <w:sz w:val="26"/>
          <w:szCs w:val="26"/>
        </w:rPr>
        <w:t>а, заключивший договор в соответствии с действующим законодательством Российской Федерации и муниципальными правовыми актами города Когалыма;</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т</w:t>
      </w:r>
      <w:r w:rsidR="00E406D9" w:rsidRPr="00F6441F">
        <w:rPr>
          <w:rFonts w:ascii="Times New Roman" w:hAnsi="Times New Roman"/>
          <w:sz w:val="26"/>
          <w:szCs w:val="26"/>
        </w:rPr>
        <w:t xml:space="preserve">ерритория города Когалыма </w:t>
      </w:r>
      <w:r w:rsidR="00BD03DD" w:rsidRPr="00F6441F">
        <w:rPr>
          <w:rFonts w:ascii="Times New Roman" w:hAnsi="Times New Roman"/>
          <w:sz w:val="26"/>
          <w:szCs w:val="26"/>
        </w:rPr>
        <w:t>–</w:t>
      </w:r>
      <w:r w:rsidR="00E406D9" w:rsidRPr="00F6441F">
        <w:rPr>
          <w:rFonts w:ascii="Times New Roman" w:hAnsi="Times New Roman"/>
          <w:sz w:val="26"/>
          <w:szCs w:val="26"/>
        </w:rPr>
        <w:t xml:space="preserve"> </w:t>
      </w:r>
      <w:r w:rsidR="00BD03DD" w:rsidRPr="00F6441F">
        <w:rPr>
          <w:rFonts w:ascii="Times New Roman" w:hAnsi="Times New Roman"/>
          <w:sz w:val="26"/>
          <w:szCs w:val="26"/>
        </w:rPr>
        <w:t xml:space="preserve">все </w:t>
      </w:r>
      <w:r w:rsidR="00E406D9" w:rsidRPr="00F6441F">
        <w:rPr>
          <w:rFonts w:ascii="Times New Roman" w:hAnsi="Times New Roman"/>
          <w:sz w:val="26"/>
          <w:szCs w:val="26"/>
        </w:rPr>
        <w:t>земельные участки</w:t>
      </w:r>
      <w:r w:rsidR="00BD03DD" w:rsidRPr="00F6441F">
        <w:rPr>
          <w:rFonts w:ascii="Times New Roman" w:hAnsi="Times New Roman"/>
          <w:sz w:val="26"/>
          <w:szCs w:val="26"/>
        </w:rPr>
        <w:t xml:space="preserve"> в границах</w:t>
      </w:r>
      <w:r w:rsidR="00E406D9" w:rsidRPr="00F6441F">
        <w:rPr>
          <w:rFonts w:ascii="Times New Roman" w:hAnsi="Times New Roman"/>
          <w:sz w:val="26"/>
          <w:szCs w:val="26"/>
        </w:rPr>
        <w:t xml:space="preserve"> муниципального образования Ханты-Мансийского автономного округа - Югры городской округ город</w:t>
      </w:r>
      <w:r w:rsidR="00BD03DD" w:rsidRPr="00F6441F">
        <w:rPr>
          <w:rFonts w:ascii="Times New Roman" w:hAnsi="Times New Roman"/>
          <w:sz w:val="26"/>
          <w:szCs w:val="26"/>
        </w:rPr>
        <w:t>а</w:t>
      </w:r>
      <w:r w:rsidR="00E406D9" w:rsidRPr="00F6441F">
        <w:rPr>
          <w:rFonts w:ascii="Times New Roman" w:hAnsi="Times New Roman"/>
          <w:sz w:val="26"/>
          <w:szCs w:val="26"/>
        </w:rPr>
        <w:t xml:space="preserve"> Когалым</w:t>
      </w:r>
      <w:r w:rsidR="00BD03DD" w:rsidRPr="00F6441F">
        <w:rPr>
          <w:rFonts w:ascii="Times New Roman" w:hAnsi="Times New Roman"/>
          <w:sz w:val="26"/>
          <w:szCs w:val="26"/>
        </w:rPr>
        <w:t xml:space="preserve">а не зависимо от форм собственности и </w:t>
      </w:r>
      <w:proofErr w:type="spellStart"/>
      <w:r w:rsidR="00BD03DD" w:rsidRPr="00F6441F">
        <w:rPr>
          <w:rFonts w:ascii="Times New Roman" w:hAnsi="Times New Roman"/>
          <w:sz w:val="26"/>
          <w:szCs w:val="26"/>
        </w:rPr>
        <w:t>цевого</w:t>
      </w:r>
      <w:proofErr w:type="spellEnd"/>
      <w:r w:rsidR="00BD03DD" w:rsidRPr="00F6441F">
        <w:rPr>
          <w:rFonts w:ascii="Times New Roman" w:hAnsi="Times New Roman"/>
          <w:sz w:val="26"/>
          <w:szCs w:val="26"/>
        </w:rPr>
        <w:t xml:space="preserve"> назначения;</w:t>
      </w:r>
    </w:p>
    <w:p w:rsidR="00E406D9" w:rsidRPr="00F6441F" w:rsidRDefault="00151797" w:rsidP="00F6441F">
      <w:pPr>
        <w:pStyle w:val="aa"/>
        <w:numPr>
          <w:ilvl w:val="1"/>
          <w:numId w:val="40"/>
        </w:numPr>
        <w:spacing w:line="240" w:lineRule="auto"/>
        <w:ind w:left="0" w:firstLine="709"/>
        <w:jc w:val="both"/>
        <w:rPr>
          <w:rFonts w:ascii="Times New Roman" w:hAnsi="Times New Roman" w:cs="Times New Roman"/>
          <w:sz w:val="26"/>
          <w:szCs w:val="26"/>
        </w:rPr>
      </w:pPr>
      <w:r>
        <w:rPr>
          <w:rFonts w:ascii="Times New Roman" w:hAnsi="Times New Roman"/>
          <w:sz w:val="26"/>
          <w:szCs w:val="26"/>
        </w:rPr>
        <w:t>т</w:t>
      </w:r>
      <w:r w:rsidR="00E406D9" w:rsidRPr="00F6441F">
        <w:rPr>
          <w:rFonts w:ascii="Times New Roman" w:hAnsi="Times New Roman"/>
          <w:sz w:val="26"/>
          <w:szCs w:val="26"/>
        </w:rPr>
        <w:t>ерритория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r w:rsidR="00672CC0" w:rsidRPr="00F6441F">
        <w:rPr>
          <w:rFonts w:ascii="Times New Roman" w:hAnsi="Times New Roman"/>
          <w:sz w:val="26"/>
          <w:szCs w:val="26"/>
        </w:rPr>
        <w:t xml:space="preserve"> </w:t>
      </w:r>
      <w:r w:rsidR="00E406D9" w:rsidRPr="00F6441F">
        <w:rPr>
          <w:rFonts w:ascii="Times New Roman" w:hAnsi="Times New Roman" w:cs="Times New Roman"/>
          <w:sz w:val="26"/>
          <w:szCs w:val="26"/>
        </w:rPr>
        <w:t xml:space="preserve">береговые полосы водных объектов общего пользования, </w:t>
      </w:r>
      <w:r w:rsidR="00E406D9" w:rsidRPr="00F6441F">
        <w:rPr>
          <w:rFonts w:ascii="Times New Roman" w:hAnsi="Times New Roman"/>
          <w:sz w:val="26"/>
          <w:szCs w:val="26"/>
        </w:rPr>
        <w:t>пешеходные зоны, тротуары, парки).</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т</w:t>
      </w:r>
      <w:r w:rsidR="00E406D9" w:rsidRPr="00F6441F">
        <w:rPr>
          <w:rFonts w:ascii="Times New Roman" w:hAnsi="Times New Roman"/>
          <w:sz w:val="26"/>
          <w:szCs w:val="26"/>
        </w:rPr>
        <w:t>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у</w:t>
      </w:r>
      <w:r w:rsidR="00E406D9" w:rsidRPr="00F6441F">
        <w:rPr>
          <w:rFonts w:ascii="Times New Roman" w:hAnsi="Times New Roman"/>
          <w:sz w:val="26"/>
          <w:szCs w:val="26"/>
        </w:rPr>
        <w:t>борка объектов благоустройства (санитарная очистка) - вид деятельности, связанный со сбором, вывозом в специально отведенные места отходов производства и потребления, смёта, мусора, снега и льда а также иные мероприятия, направленные на обеспечение экологического и санитарно-эпидемиологического благополучия насе</w:t>
      </w:r>
      <w:r w:rsidR="0016387D" w:rsidRPr="00F6441F">
        <w:rPr>
          <w:rFonts w:ascii="Times New Roman" w:hAnsi="Times New Roman"/>
          <w:sz w:val="26"/>
          <w:szCs w:val="26"/>
        </w:rPr>
        <w:t>ления и охрану окружающей среды;</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у</w:t>
      </w:r>
      <w:r w:rsidR="00E406D9" w:rsidRPr="00F6441F">
        <w:rPr>
          <w:rFonts w:ascii="Times New Roman" w:hAnsi="Times New Roman"/>
          <w:sz w:val="26"/>
          <w:szCs w:val="26"/>
        </w:rPr>
        <w:t xml:space="preserve">совершенствованное покрытие - </w:t>
      </w:r>
      <w:r w:rsidR="00E406D9" w:rsidRPr="00F6441F">
        <w:rPr>
          <w:rFonts w:ascii="Times New Roman" w:hAnsi="Times New Roman" w:cs="Times New Roman"/>
          <w:sz w:val="26"/>
          <w:szCs w:val="26"/>
        </w:rPr>
        <w:t xml:space="preserve">покрытие из асфальтобетонных или цементобетонных смесей, из щебеночных, гравийных, шлаковых и других минеральных материалов, обработанных органическими или минеральными вяжущими материалами, а также из штучных материалов: брусчатки, </w:t>
      </w:r>
      <w:r w:rsidR="0016387D" w:rsidRPr="00F6441F">
        <w:rPr>
          <w:rFonts w:ascii="Times New Roman" w:hAnsi="Times New Roman"/>
          <w:sz w:val="26"/>
          <w:szCs w:val="26"/>
        </w:rPr>
        <w:t>тротуарной плитки;</w:t>
      </w:r>
    </w:p>
    <w:p w:rsidR="00460808"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у</w:t>
      </w:r>
      <w:r w:rsidR="00460808" w:rsidRPr="00F6441F">
        <w:rPr>
          <w:rFonts w:ascii="Times New Roman" w:hAnsi="Times New Roman"/>
          <w:sz w:val="26"/>
          <w:szCs w:val="26"/>
        </w:rPr>
        <w:t>частники благоустройства - лица, обязанные осуществлять благоустройство и содержание территории города Когалыма, в случае владения, пользования объектом на основании договора (распорядительного акта, иного основания) с собственником объекта благоустройства, и при наличии указания в договоре обязанности осуществления благоустройства и содержания объекта;</w:t>
      </w:r>
    </w:p>
    <w:p w:rsidR="00E406D9" w:rsidRPr="00F6441F" w:rsidRDefault="00151797" w:rsidP="00F6441F">
      <w:pPr>
        <w:pStyle w:val="aa"/>
        <w:numPr>
          <w:ilvl w:val="1"/>
          <w:numId w:val="40"/>
        </w:numPr>
        <w:spacing w:line="240" w:lineRule="auto"/>
        <w:ind w:left="0" w:firstLine="709"/>
        <w:jc w:val="both"/>
        <w:rPr>
          <w:rFonts w:ascii="Times New Roman" w:hAnsi="Times New Roman"/>
          <w:sz w:val="26"/>
          <w:szCs w:val="26"/>
        </w:rPr>
      </w:pPr>
      <w:r>
        <w:rPr>
          <w:rFonts w:ascii="Times New Roman" w:hAnsi="Times New Roman"/>
          <w:sz w:val="26"/>
          <w:szCs w:val="26"/>
        </w:rPr>
        <w:t>э</w:t>
      </w:r>
      <w:r w:rsidR="00E406D9" w:rsidRPr="00F6441F">
        <w:rPr>
          <w:rFonts w:ascii="Times New Roman" w:hAnsi="Times New Roman"/>
          <w:sz w:val="26"/>
          <w:szCs w:val="26"/>
        </w:rPr>
        <w:t xml:space="preserve">лементы благоустройства территории - декоративные, технические, планировочные, конструктивные устройства, </w:t>
      </w:r>
      <w:r w:rsidR="0016387D" w:rsidRPr="00F6441F">
        <w:rPr>
          <w:rFonts w:ascii="Times New Roman" w:hAnsi="Times New Roman"/>
          <w:sz w:val="26"/>
          <w:szCs w:val="26"/>
        </w:rPr>
        <w:t xml:space="preserve">элементы озеленения, </w:t>
      </w:r>
      <w:r w:rsidR="00E406D9" w:rsidRPr="00F6441F">
        <w:rPr>
          <w:rFonts w:ascii="Times New Roman" w:hAnsi="Times New Roman"/>
          <w:sz w:val="26"/>
          <w:szCs w:val="26"/>
        </w:rPr>
        <w:t>растительные компоненты, различные виды оборудования и оформления</w:t>
      </w:r>
      <w:r w:rsidR="0016387D" w:rsidRPr="00F6441F">
        <w:rPr>
          <w:rFonts w:ascii="Times New Roman" w:hAnsi="Times New Roman"/>
          <w:sz w:val="26"/>
          <w:szCs w:val="26"/>
        </w:rPr>
        <w:t>, в том числе фасадов зданий, строений, сооружений</w:t>
      </w:r>
      <w:r w:rsidR="00E406D9" w:rsidRPr="00F6441F">
        <w:rPr>
          <w:rFonts w:ascii="Times New Roman" w:hAnsi="Times New Roman"/>
          <w:sz w:val="26"/>
          <w:szCs w:val="26"/>
        </w:rPr>
        <w:t xml:space="preserve">, малые архитектурные формы, некапитальные нестационарные </w:t>
      </w:r>
      <w:r w:rsidR="0016387D" w:rsidRPr="00F6441F">
        <w:rPr>
          <w:rFonts w:ascii="Times New Roman" w:hAnsi="Times New Roman"/>
          <w:sz w:val="26"/>
          <w:szCs w:val="26"/>
        </w:rPr>
        <w:t xml:space="preserve">строения и </w:t>
      </w:r>
      <w:r w:rsidR="00E406D9" w:rsidRPr="00F6441F">
        <w:rPr>
          <w:rFonts w:ascii="Times New Roman" w:hAnsi="Times New Roman"/>
          <w:sz w:val="26"/>
          <w:szCs w:val="26"/>
        </w:rPr>
        <w:t>сооружения, информаци</w:t>
      </w:r>
      <w:r w:rsidR="0016387D" w:rsidRPr="00F6441F">
        <w:rPr>
          <w:rFonts w:ascii="Times New Roman" w:hAnsi="Times New Roman"/>
          <w:sz w:val="26"/>
          <w:szCs w:val="26"/>
        </w:rPr>
        <w:t>онные щиты и указатели</w:t>
      </w:r>
      <w:r w:rsidR="00E406D9" w:rsidRPr="00F6441F">
        <w:rPr>
          <w:rFonts w:ascii="Times New Roman" w:hAnsi="Times New Roman"/>
          <w:sz w:val="26"/>
          <w:szCs w:val="26"/>
        </w:rPr>
        <w:t>, применяемые как составные части благоустройства</w:t>
      </w:r>
      <w:r w:rsidR="0016387D" w:rsidRPr="00F6441F">
        <w:rPr>
          <w:rFonts w:ascii="Times New Roman" w:hAnsi="Times New Roman"/>
          <w:sz w:val="26"/>
          <w:szCs w:val="26"/>
        </w:rPr>
        <w:t xml:space="preserve"> территории города Когалыма</w:t>
      </w:r>
      <w:r w:rsidR="00E406D9" w:rsidRPr="00F6441F">
        <w:rPr>
          <w:rFonts w:ascii="Times New Roman" w:hAnsi="Times New Roman"/>
          <w:sz w:val="26"/>
          <w:szCs w:val="26"/>
        </w:rPr>
        <w:t>.</w:t>
      </w:r>
    </w:p>
    <w:p w:rsidR="00E406D9" w:rsidRPr="00EF0D8C" w:rsidRDefault="00EF0D8C" w:rsidP="00483976">
      <w:pPr>
        <w:pStyle w:val="1"/>
        <w:ind w:firstLine="709"/>
        <w:rPr>
          <w:rFonts w:ascii="Times New Roman" w:hAnsi="Times New Roman"/>
          <w:sz w:val="26"/>
          <w:szCs w:val="26"/>
        </w:rPr>
      </w:pPr>
      <w:r>
        <w:rPr>
          <w:rFonts w:ascii="Times New Roman" w:hAnsi="Times New Roman"/>
          <w:sz w:val="26"/>
          <w:szCs w:val="26"/>
        </w:rPr>
        <w:t xml:space="preserve">Статья 2. </w:t>
      </w:r>
      <w:r w:rsidR="00E406D9" w:rsidRPr="00EF0D8C">
        <w:rPr>
          <w:rFonts w:ascii="Times New Roman" w:hAnsi="Times New Roman"/>
          <w:sz w:val="26"/>
          <w:szCs w:val="26"/>
        </w:rPr>
        <w:t>Общие положения</w:t>
      </w:r>
    </w:p>
    <w:p w:rsidR="00E406D9" w:rsidRPr="00A15A7E" w:rsidRDefault="00E406D9" w:rsidP="00483976">
      <w:pPr>
        <w:autoSpaceDE w:val="0"/>
        <w:autoSpaceDN w:val="0"/>
        <w:adjustRightInd w:val="0"/>
        <w:spacing w:after="0" w:line="240" w:lineRule="auto"/>
        <w:ind w:left="360" w:firstLine="709"/>
        <w:jc w:val="center"/>
        <w:rPr>
          <w:rFonts w:ascii="Times New Roman" w:hAnsi="Times New Roman"/>
          <w:sz w:val="26"/>
          <w:szCs w:val="26"/>
        </w:rPr>
      </w:pPr>
    </w:p>
    <w:p w:rsidR="00E406D9" w:rsidRDefault="00E406D9" w:rsidP="00F6441F">
      <w:pPr>
        <w:pStyle w:val="aa"/>
        <w:numPr>
          <w:ilvl w:val="1"/>
          <w:numId w:val="3"/>
        </w:numPr>
        <w:autoSpaceDE w:val="0"/>
        <w:autoSpaceDN w:val="0"/>
        <w:adjustRightInd w:val="0"/>
        <w:spacing w:after="0" w:line="240" w:lineRule="auto"/>
        <w:ind w:left="0" w:firstLine="709"/>
        <w:jc w:val="both"/>
        <w:rPr>
          <w:rFonts w:ascii="Times New Roman" w:hAnsi="Times New Roman"/>
          <w:sz w:val="26"/>
          <w:szCs w:val="26"/>
        </w:rPr>
      </w:pPr>
      <w:r w:rsidRPr="00F740E4">
        <w:rPr>
          <w:rFonts w:ascii="Times New Roman" w:hAnsi="Times New Roman" w:cs="Times New Roman"/>
          <w:sz w:val="26"/>
          <w:szCs w:val="26"/>
        </w:rPr>
        <w:t xml:space="preserve">Правила устанавливают обязательные к исполнению требования к содержанию объектов благоустройства для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Pr="00A15A7E">
        <w:rPr>
          <w:rFonts w:ascii="Times New Roman" w:hAnsi="Times New Roman"/>
          <w:sz w:val="26"/>
          <w:szCs w:val="26"/>
        </w:rPr>
        <w:t>территории города Когалыма</w:t>
      </w:r>
      <w:r w:rsidR="003D1A8D">
        <w:rPr>
          <w:rFonts w:ascii="Times New Roman" w:hAnsi="Times New Roman"/>
          <w:sz w:val="26"/>
          <w:szCs w:val="26"/>
        </w:rPr>
        <w:t>.</w:t>
      </w:r>
    </w:p>
    <w:p w:rsidR="003D6A37" w:rsidRDefault="00E406D9" w:rsidP="00F6441F">
      <w:pPr>
        <w:pStyle w:val="aa"/>
        <w:numPr>
          <w:ilvl w:val="1"/>
          <w:numId w:val="3"/>
        </w:numPr>
        <w:autoSpaceDE w:val="0"/>
        <w:autoSpaceDN w:val="0"/>
        <w:adjustRightInd w:val="0"/>
        <w:spacing w:before="240" w:after="0" w:line="240" w:lineRule="auto"/>
        <w:ind w:left="0" w:firstLine="709"/>
        <w:jc w:val="both"/>
        <w:rPr>
          <w:rFonts w:ascii="Times New Roman" w:hAnsi="Times New Roman"/>
          <w:sz w:val="26"/>
          <w:szCs w:val="26"/>
        </w:rPr>
      </w:pPr>
      <w:r w:rsidRPr="00F740E4">
        <w:rPr>
          <w:rFonts w:ascii="Times New Roman" w:hAnsi="Times New Roman"/>
          <w:sz w:val="26"/>
          <w:szCs w:val="26"/>
        </w:rPr>
        <w:t>Правила устанавливают единые и обязательные к исполнению требования в сфере благоустройства, в том числе</w:t>
      </w:r>
      <w:r w:rsidR="003D6A37">
        <w:rPr>
          <w:rFonts w:ascii="Times New Roman" w:hAnsi="Times New Roman"/>
          <w:sz w:val="26"/>
          <w:szCs w:val="26"/>
        </w:rPr>
        <w:t>:</w:t>
      </w:r>
    </w:p>
    <w:p w:rsidR="003D6A37" w:rsidRDefault="00E406D9"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sidRPr="003D6A37">
        <w:rPr>
          <w:rFonts w:ascii="Times New Roman" w:hAnsi="Times New Roman"/>
          <w:sz w:val="26"/>
          <w:szCs w:val="26"/>
        </w:rPr>
        <w:t xml:space="preserve">требования по содержанию </w:t>
      </w:r>
      <w:r w:rsidR="00A13C27">
        <w:rPr>
          <w:rFonts w:ascii="Times New Roman" w:hAnsi="Times New Roman"/>
          <w:sz w:val="26"/>
          <w:szCs w:val="26"/>
        </w:rPr>
        <w:t>территорий транспортной инфраструктуры и инженерной инфраструктуры</w:t>
      </w:r>
      <w:r w:rsidR="006A15BF" w:rsidRPr="003D6A37">
        <w:rPr>
          <w:rFonts w:ascii="Times New Roman" w:hAnsi="Times New Roman"/>
          <w:sz w:val="26"/>
          <w:szCs w:val="26"/>
        </w:rPr>
        <w:t xml:space="preserve">, </w:t>
      </w:r>
      <w:r w:rsidR="00A13C27" w:rsidRPr="009246CD">
        <w:rPr>
          <w:rFonts w:ascii="Times New Roman" w:hAnsi="Times New Roman"/>
          <w:sz w:val="26"/>
          <w:szCs w:val="26"/>
        </w:rPr>
        <w:t>территорий жилого назначения</w:t>
      </w:r>
      <w:r w:rsidR="00A13C27">
        <w:rPr>
          <w:rFonts w:ascii="Times New Roman" w:hAnsi="Times New Roman"/>
          <w:sz w:val="26"/>
          <w:szCs w:val="26"/>
        </w:rPr>
        <w:t xml:space="preserve">, </w:t>
      </w:r>
      <w:r w:rsidR="00A13C27" w:rsidRPr="009246CD">
        <w:rPr>
          <w:rFonts w:ascii="Times New Roman" w:hAnsi="Times New Roman"/>
          <w:sz w:val="26"/>
          <w:szCs w:val="26"/>
        </w:rPr>
        <w:t>розничных рынков и</w:t>
      </w:r>
      <w:r w:rsidR="00A13C27" w:rsidRPr="0049668E">
        <w:rPr>
          <w:rFonts w:ascii="Times New Roman" w:hAnsi="Times New Roman"/>
          <w:sz w:val="26"/>
          <w:szCs w:val="26"/>
        </w:rPr>
        <w:t xml:space="preserve"> ярмарок</w:t>
      </w:r>
      <w:r w:rsidR="00A13C27">
        <w:rPr>
          <w:rFonts w:ascii="Times New Roman" w:hAnsi="Times New Roman"/>
          <w:sz w:val="26"/>
          <w:szCs w:val="26"/>
        </w:rPr>
        <w:t>,</w:t>
      </w:r>
      <w:r w:rsidR="00A13C27" w:rsidRPr="003D6A37">
        <w:rPr>
          <w:rFonts w:ascii="Times New Roman" w:hAnsi="Times New Roman"/>
          <w:sz w:val="26"/>
          <w:szCs w:val="26"/>
        </w:rPr>
        <w:t xml:space="preserve"> </w:t>
      </w:r>
      <w:r w:rsidR="00D81DBD" w:rsidRPr="003D6A37">
        <w:rPr>
          <w:rFonts w:ascii="Times New Roman" w:hAnsi="Times New Roman"/>
          <w:sz w:val="26"/>
          <w:szCs w:val="26"/>
        </w:rPr>
        <w:t>строительных площадок</w:t>
      </w:r>
      <w:r w:rsidR="003D6A37">
        <w:rPr>
          <w:rFonts w:ascii="Times New Roman" w:hAnsi="Times New Roman"/>
          <w:sz w:val="26"/>
          <w:szCs w:val="26"/>
        </w:rPr>
        <w:t>;</w:t>
      </w:r>
    </w:p>
    <w:p w:rsidR="003D6A37" w:rsidRDefault="006A15BF"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sidRPr="003D6A37">
        <w:rPr>
          <w:rFonts w:ascii="Times New Roman" w:hAnsi="Times New Roman"/>
          <w:sz w:val="26"/>
          <w:szCs w:val="26"/>
        </w:rPr>
        <w:t>требования к вывозу уличного смета, твердых коммунальных отходов, выво</w:t>
      </w:r>
      <w:r w:rsidR="003D6A37">
        <w:rPr>
          <w:rFonts w:ascii="Times New Roman" w:hAnsi="Times New Roman"/>
          <w:sz w:val="26"/>
          <w:szCs w:val="26"/>
        </w:rPr>
        <w:t>зу и складированию снега и льда;</w:t>
      </w:r>
    </w:p>
    <w:p w:rsidR="003D1A8D" w:rsidRDefault="003D6A37"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sidRPr="003D6A37">
        <w:rPr>
          <w:rFonts w:ascii="Times New Roman" w:hAnsi="Times New Roman"/>
          <w:sz w:val="26"/>
          <w:szCs w:val="26"/>
        </w:rPr>
        <w:t>требования</w:t>
      </w:r>
      <w:r>
        <w:rPr>
          <w:rFonts w:ascii="Times New Roman" w:hAnsi="Times New Roman"/>
          <w:sz w:val="26"/>
          <w:szCs w:val="26"/>
        </w:rPr>
        <w:t xml:space="preserve"> к</w:t>
      </w:r>
      <w:r w:rsidR="006A15BF" w:rsidRPr="003D6A37">
        <w:rPr>
          <w:rFonts w:ascii="Times New Roman" w:hAnsi="Times New Roman"/>
          <w:sz w:val="26"/>
          <w:szCs w:val="26"/>
        </w:rPr>
        <w:t xml:space="preserve"> доступности городской среды для инвалидов и иных маломобильных групп населения к объектам социальной сферы, торговли, общественного питания, транспортной и инженерной инфраструктур</w:t>
      </w:r>
      <w:r w:rsidR="003D1A8D">
        <w:rPr>
          <w:rFonts w:ascii="Times New Roman" w:hAnsi="Times New Roman"/>
          <w:sz w:val="26"/>
          <w:szCs w:val="26"/>
        </w:rPr>
        <w:t>;</w:t>
      </w:r>
    </w:p>
    <w:p w:rsidR="003D1A8D" w:rsidRDefault="00E406D9"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sidRPr="003D6A37">
        <w:rPr>
          <w:rFonts w:ascii="Times New Roman" w:hAnsi="Times New Roman"/>
          <w:sz w:val="26"/>
          <w:szCs w:val="26"/>
        </w:rPr>
        <w:t>перечень работ по благоустройству</w:t>
      </w:r>
      <w:r w:rsidR="007F22D1">
        <w:rPr>
          <w:rFonts w:ascii="Times New Roman" w:hAnsi="Times New Roman"/>
          <w:sz w:val="26"/>
          <w:szCs w:val="26"/>
        </w:rPr>
        <w:t xml:space="preserve"> и периодичность их выполнения</w:t>
      </w:r>
      <w:r w:rsidR="003D1A8D">
        <w:rPr>
          <w:rFonts w:ascii="Times New Roman" w:hAnsi="Times New Roman"/>
          <w:sz w:val="26"/>
          <w:szCs w:val="26"/>
        </w:rPr>
        <w:t>;</w:t>
      </w:r>
    </w:p>
    <w:p w:rsidR="00E406D9" w:rsidRPr="007F22D1" w:rsidRDefault="00146B4F"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Pr>
          <w:rFonts w:ascii="Times New Roman" w:hAnsi="Times New Roman"/>
          <w:sz w:val="26"/>
          <w:szCs w:val="26"/>
        </w:rPr>
        <w:t>формы</w:t>
      </w:r>
      <w:r w:rsidR="00E406D9" w:rsidRPr="007F22D1">
        <w:rPr>
          <w:rFonts w:ascii="Times New Roman" w:hAnsi="Times New Roman"/>
          <w:sz w:val="26"/>
          <w:szCs w:val="26"/>
        </w:rPr>
        <w:t xml:space="preserve"> </w:t>
      </w:r>
      <w:r w:rsidR="003D1A8D" w:rsidRPr="007F22D1">
        <w:rPr>
          <w:rFonts w:ascii="Times New Roman" w:hAnsi="Times New Roman"/>
          <w:sz w:val="26"/>
          <w:szCs w:val="26"/>
        </w:rPr>
        <w:t xml:space="preserve">и механизм общественного </w:t>
      </w:r>
      <w:r w:rsidR="00E406D9" w:rsidRPr="007F22D1">
        <w:rPr>
          <w:rFonts w:ascii="Times New Roman" w:hAnsi="Times New Roman"/>
          <w:sz w:val="26"/>
          <w:szCs w:val="26"/>
        </w:rPr>
        <w:t xml:space="preserve">участия </w:t>
      </w:r>
      <w:r w:rsidR="003D1A8D" w:rsidRPr="007F22D1">
        <w:rPr>
          <w:rFonts w:ascii="Times New Roman" w:hAnsi="Times New Roman"/>
          <w:sz w:val="26"/>
          <w:szCs w:val="26"/>
        </w:rPr>
        <w:t>в процессе благоустройства;</w:t>
      </w:r>
    </w:p>
    <w:p w:rsidR="003D1A8D" w:rsidRPr="007F22D1" w:rsidRDefault="003D1A8D"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sidRPr="007F22D1">
        <w:rPr>
          <w:rFonts w:ascii="Times New Roman" w:hAnsi="Times New Roman"/>
          <w:sz w:val="26"/>
          <w:szCs w:val="26"/>
        </w:rPr>
        <w:t xml:space="preserve">порядок контроля за соблюдением </w:t>
      </w:r>
      <w:r w:rsidR="004A0BBC">
        <w:rPr>
          <w:rFonts w:ascii="Times New Roman" w:hAnsi="Times New Roman"/>
          <w:sz w:val="26"/>
          <w:szCs w:val="26"/>
        </w:rPr>
        <w:t>настоящих П</w:t>
      </w:r>
      <w:r w:rsidRPr="007F22D1">
        <w:rPr>
          <w:rFonts w:ascii="Times New Roman" w:hAnsi="Times New Roman"/>
          <w:sz w:val="26"/>
          <w:szCs w:val="26"/>
        </w:rPr>
        <w:t>равил;</w:t>
      </w:r>
    </w:p>
    <w:p w:rsidR="003D1A8D" w:rsidRPr="007F22D1" w:rsidRDefault="007F22D1"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sidRPr="007F22D1">
        <w:rPr>
          <w:rFonts w:ascii="Times New Roman" w:hAnsi="Times New Roman"/>
          <w:sz w:val="26"/>
          <w:szCs w:val="26"/>
        </w:rPr>
        <w:t>порядок содержания и эксплуатации объектов благоустройства;</w:t>
      </w:r>
    </w:p>
    <w:p w:rsidR="003D1A8D" w:rsidRDefault="003D1A8D"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Pr>
          <w:rFonts w:ascii="Times New Roman" w:hAnsi="Times New Roman"/>
          <w:sz w:val="26"/>
          <w:szCs w:val="26"/>
        </w:rPr>
        <w:t xml:space="preserve">порядок </w:t>
      </w:r>
      <w:r w:rsidR="007F22D1">
        <w:rPr>
          <w:rFonts w:ascii="Times New Roman" w:hAnsi="Times New Roman"/>
          <w:sz w:val="26"/>
          <w:szCs w:val="26"/>
        </w:rPr>
        <w:t>р</w:t>
      </w:r>
      <w:r w:rsidR="007F22D1" w:rsidRPr="0049668E">
        <w:rPr>
          <w:rFonts w:ascii="Times New Roman" w:hAnsi="Times New Roman"/>
          <w:sz w:val="26"/>
          <w:szCs w:val="26"/>
        </w:rPr>
        <w:t>азмещени</w:t>
      </w:r>
      <w:r w:rsidR="007F22D1">
        <w:rPr>
          <w:rFonts w:ascii="Times New Roman" w:hAnsi="Times New Roman"/>
          <w:sz w:val="26"/>
          <w:szCs w:val="26"/>
        </w:rPr>
        <w:t>я</w:t>
      </w:r>
      <w:r w:rsidR="007F22D1" w:rsidRPr="0049668E">
        <w:rPr>
          <w:rFonts w:ascii="Times New Roman" w:hAnsi="Times New Roman"/>
          <w:sz w:val="26"/>
          <w:szCs w:val="26"/>
        </w:rPr>
        <w:t xml:space="preserve"> и содержание </w:t>
      </w:r>
      <w:r w:rsidR="00CD6571">
        <w:rPr>
          <w:rFonts w:ascii="Times New Roman" w:hAnsi="Times New Roman"/>
          <w:sz w:val="26"/>
          <w:szCs w:val="26"/>
        </w:rPr>
        <w:t>информационных</w:t>
      </w:r>
      <w:r w:rsidR="007F22D1" w:rsidRPr="0049668E">
        <w:rPr>
          <w:rFonts w:ascii="Times New Roman" w:hAnsi="Times New Roman"/>
          <w:sz w:val="26"/>
          <w:szCs w:val="26"/>
        </w:rPr>
        <w:t xml:space="preserve"> конструкций</w:t>
      </w:r>
      <w:r w:rsidR="007A2825">
        <w:rPr>
          <w:rFonts w:ascii="Times New Roman" w:hAnsi="Times New Roman"/>
          <w:sz w:val="26"/>
          <w:szCs w:val="26"/>
        </w:rPr>
        <w:t>;</w:t>
      </w:r>
    </w:p>
    <w:p w:rsidR="007A2825" w:rsidRDefault="007A2825"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Pr>
          <w:rFonts w:ascii="Times New Roman" w:hAnsi="Times New Roman"/>
          <w:sz w:val="26"/>
          <w:szCs w:val="26"/>
        </w:rPr>
        <w:t>порядок проведения земляных работ;</w:t>
      </w:r>
    </w:p>
    <w:p w:rsidR="007A2825" w:rsidRPr="007542FB" w:rsidRDefault="007A2825"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sidRPr="007542FB">
        <w:rPr>
          <w:rFonts w:ascii="Times New Roman" w:hAnsi="Times New Roman"/>
          <w:sz w:val="26"/>
          <w:szCs w:val="26"/>
        </w:rPr>
        <w:t>требования к уборке территорий города Когалыма, в том числе в зимний период;</w:t>
      </w:r>
    </w:p>
    <w:p w:rsidR="00EF147C" w:rsidRPr="007542FB" w:rsidRDefault="00EF147C"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sidRPr="007542FB">
        <w:rPr>
          <w:rFonts w:ascii="Times New Roman" w:hAnsi="Times New Roman"/>
          <w:sz w:val="26"/>
          <w:szCs w:val="26"/>
        </w:rPr>
        <w:t>организации пешеходных коммуникаций, в том числе тротуаров, аллей, дорожек, тропинок;</w:t>
      </w:r>
    </w:p>
    <w:p w:rsidR="00535807" w:rsidRDefault="00535807" w:rsidP="00F6441F">
      <w:pPr>
        <w:pStyle w:val="aa"/>
        <w:numPr>
          <w:ilvl w:val="1"/>
          <w:numId w:val="33"/>
        </w:numPr>
        <w:autoSpaceDE w:val="0"/>
        <w:autoSpaceDN w:val="0"/>
        <w:adjustRightInd w:val="0"/>
        <w:spacing w:before="240" w:after="0" w:line="240" w:lineRule="auto"/>
        <w:ind w:left="0" w:firstLine="710"/>
        <w:jc w:val="both"/>
        <w:rPr>
          <w:rFonts w:ascii="Times New Roman" w:hAnsi="Times New Roman"/>
          <w:sz w:val="26"/>
          <w:szCs w:val="26"/>
        </w:rPr>
      </w:pPr>
      <w:r w:rsidRPr="007542FB">
        <w:rPr>
          <w:rFonts w:ascii="Times New Roman" w:hAnsi="Times New Roman"/>
          <w:sz w:val="26"/>
          <w:szCs w:val="26"/>
        </w:rPr>
        <w:t>организации озелен</w:t>
      </w:r>
      <w:r w:rsidR="007542FB">
        <w:rPr>
          <w:rFonts w:ascii="Times New Roman" w:hAnsi="Times New Roman"/>
          <w:sz w:val="26"/>
          <w:szCs w:val="26"/>
        </w:rPr>
        <w:t>ения территории города Когалыма.</w:t>
      </w:r>
    </w:p>
    <w:p w:rsidR="0056349D" w:rsidRDefault="0056349D" w:rsidP="00F6441F">
      <w:pPr>
        <w:pStyle w:val="aa"/>
        <w:numPr>
          <w:ilvl w:val="1"/>
          <w:numId w:val="3"/>
        </w:numPr>
        <w:autoSpaceDE w:val="0"/>
        <w:autoSpaceDN w:val="0"/>
        <w:adjustRightInd w:val="0"/>
        <w:spacing w:after="0" w:line="240" w:lineRule="auto"/>
        <w:ind w:left="0" w:firstLine="709"/>
        <w:jc w:val="both"/>
        <w:rPr>
          <w:rFonts w:ascii="Times New Roman" w:hAnsi="Times New Roman"/>
          <w:sz w:val="26"/>
          <w:szCs w:val="26"/>
        </w:rPr>
      </w:pPr>
      <w:r w:rsidRPr="007542FB">
        <w:rPr>
          <w:rFonts w:ascii="Times New Roman" w:hAnsi="Times New Roman"/>
          <w:sz w:val="26"/>
          <w:szCs w:val="26"/>
        </w:rPr>
        <w:t xml:space="preserve">Участниками деятельности по благоустройству </w:t>
      </w:r>
      <w:r w:rsidR="00E93F1D" w:rsidRPr="007542FB">
        <w:rPr>
          <w:rFonts w:ascii="Times New Roman" w:hAnsi="Times New Roman"/>
          <w:sz w:val="26"/>
          <w:szCs w:val="26"/>
        </w:rPr>
        <w:t>являются</w:t>
      </w:r>
      <w:r w:rsidRPr="007542FB">
        <w:rPr>
          <w:rFonts w:ascii="Times New Roman" w:hAnsi="Times New Roman"/>
          <w:sz w:val="26"/>
          <w:szCs w:val="26"/>
        </w:rPr>
        <w:t>:</w:t>
      </w:r>
    </w:p>
    <w:p w:rsidR="0056349D" w:rsidRPr="00472722" w:rsidRDefault="0056349D" w:rsidP="00F6441F">
      <w:pPr>
        <w:pStyle w:val="aa"/>
        <w:numPr>
          <w:ilvl w:val="1"/>
          <w:numId w:val="34"/>
        </w:numPr>
        <w:autoSpaceDE w:val="0"/>
        <w:autoSpaceDN w:val="0"/>
        <w:adjustRightInd w:val="0"/>
        <w:spacing w:after="0" w:line="240" w:lineRule="auto"/>
        <w:ind w:left="0" w:firstLine="710"/>
        <w:jc w:val="both"/>
        <w:rPr>
          <w:rFonts w:ascii="Times New Roman" w:hAnsi="Times New Roman"/>
          <w:sz w:val="26"/>
          <w:szCs w:val="26"/>
        </w:rPr>
      </w:pPr>
      <w:r w:rsidRPr="00472722">
        <w:rPr>
          <w:rFonts w:ascii="Times New Roman" w:hAnsi="Times New Roman" w:cs="Times New Roman"/>
          <w:sz w:val="26"/>
          <w:szCs w:val="26"/>
        </w:rPr>
        <w:t>население города Когалыма, которое формирует запрос на благоустройство и принимает участие в оценке предлагаемых решений. В отдельных случаях жители города Когалыма участвуют в выполнении работ. Жители могут быть представлены общественными организациями и объединениями;</w:t>
      </w:r>
    </w:p>
    <w:p w:rsidR="0056349D" w:rsidRPr="0056349D" w:rsidRDefault="0056349D" w:rsidP="00F6441F">
      <w:pPr>
        <w:pStyle w:val="aa"/>
        <w:numPr>
          <w:ilvl w:val="1"/>
          <w:numId w:val="34"/>
        </w:numPr>
        <w:autoSpaceDE w:val="0"/>
        <w:autoSpaceDN w:val="0"/>
        <w:adjustRightInd w:val="0"/>
        <w:spacing w:after="0" w:line="240" w:lineRule="auto"/>
        <w:ind w:left="0" w:firstLine="710"/>
        <w:jc w:val="both"/>
        <w:rPr>
          <w:rFonts w:ascii="Times New Roman" w:hAnsi="Times New Roman" w:cs="Times New Roman"/>
          <w:sz w:val="26"/>
          <w:szCs w:val="26"/>
        </w:rPr>
      </w:pPr>
      <w:r w:rsidRPr="0056349D">
        <w:rPr>
          <w:rFonts w:ascii="Times New Roman" w:hAnsi="Times New Roman" w:cs="Times New Roman"/>
          <w:sz w:val="26"/>
          <w:szCs w:val="26"/>
        </w:rPr>
        <w:t xml:space="preserve">представители </w:t>
      </w:r>
      <w:r w:rsidR="003979EA">
        <w:rPr>
          <w:rFonts w:ascii="Times New Roman" w:hAnsi="Times New Roman" w:cs="Times New Roman"/>
          <w:sz w:val="26"/>
          <w:szCs w:val="26"/>
        </w:rPr>
        <w:t>Администрации города Когалыма</w:t>
      </w:r>
      <w:r w:rsidRPr="0056349D">
        <w:rPr>
          <w:rFonts w:ascii="Times New Roman" w:hAnsi="Times New Roman" w:cs="Times New Roman"/>
          <w:sz w:val="26"/>
          <w:szCs w:val="26"/>
        </w:rPr>
        <w:t>, которые формируют техническое задание, выбирают исполнителей и обеспечивают финансирование в пределах своих полномочий;</w:t>
      </w:r>
    </w:p>
    <w:p w:rsidR="0056349D" w:rsidRPr="0056349D" w:rsidRDefault="0056349D" w:rsidP="00F6441F">
      <w:pPr>
        <w:pStyle w:val="aa"/>
        <w:numPr>
          <w:ilvl w:val="1"/>
          <w:numId w:val="34"/>
        </w:numPr>
        <w:autoSpaceDE w:val="0"/>
        <w:autoSpaceDN w:val="0"/>
        <w:adjustRightInd w:val="0"/>
        <w:spacing w:after="0" w:line="240" w:lineRule="auto"/>
        <w:ind w:left="0" w:firstLine="710"/>
        <w:jc w:val="both"/>
        <w:rPr>
          <w:rFonts w:ascii="Times New Roman" w:hAnsi="Times New Roman" w:cs="Times New Roman"/>
          <w:sz w:val="26"/>
          <w:szCs w:val="26"/>
        </w:rPr>
      </w:pPr>
      <w:r w:rsidRPr="0056349D">
        <w:rPr>
          <w:rFonts w:ascii="Times New Roman" w:hAnsi="Times New Roman" w:cs="Times New Roman"/>
          <w:sz w:val="26"/>
          <w:szCs w:val="26"/>
        </w:rPr>
        <w:t xml:space="preserve">хозяйствующие субъекты, осуществляющие деятельность на территории </w:t>
      </w:r>
      <w:r w:rsidR="003979EA">
        <w:rPr>
          <w:rFonts w:ascii="Times New Roman" w:hAnsi="Times New Roman" w:cs="Times New Roman"/>
          <w:sz w:val="26"/>
          <w:szCs w:val="26"/>
        </w:rPr>
        <w:t>города Когалыма</w:t>
      </w:r>
      <w:r w:rsidRPr="0056349D">
        <w:rPr>
          <w:rFonts w:ascii="Times New Roman" w:hAnsi="Times New Roman" w:cs="Times New Roman"/>
          <w:sz w:val="26"/>
          <w:szCs w:val="26"/>
        </w:rPr>
        <w:t>, которые участв</w:t>
      </w:r>
      <w:r w:rsidR="00EA142E">
        <w:rPr>
          <w:rFonts w:ascii="Times New Roman" w:hAnsi="Times New Roman" w:cs="Times New Roman"/>
          <w:sz w:val="26"/>
          <w:szCs w:val="26"/>
        </w:rPr>
        <w:t>уют</w:t>
      </w:r>
      <w:r w:rsidRPr="0056349D">
        <w:rPr>
          <w:rFonts w:ascii="Times New Roman" w:hAnsi="Times New Roman" w:cs="Times New Roman"/>
          <w:sz w:val="26"/>
          <w:szCs w:val="26"/>
        </w:rPr>
        <w:t xml:space="preserve"> в формировании запроса на благоустройство, а также в финансировании мероприятий по благоустройству;</w:t>
      </w:r>
    </w:p>
    <w:p w:rsidR="0056349D" w:rsidRPr="0056349D" w:rsidRDefault="0056349D" w:rsidP="00F6441F">
      <w:pPr>
        <w:pStyle w:val="aa"/>
        <w:numPr>
          <w:ilvl w:val="1"/>
          <w:numId w:val="34"/>
        </w:numPr>
        <w:autoSpaceDE w:val="0"/>
        <w:autoSpaceDN w:val="0"/>
        <w:adjustRightInd w:val="0"/>
        <w:spacing w:after="0" w:line="240" w:lineRule="auto"/>
        <w:ind w:left="0" w:firstLine="710"/>
        <w:jc w:val="both"/>
        <w:rPr>
          <w:rFonts w:ascii="Times New Roman" w:hAnsi="Times New Roman" w:cs="Times New Roman"/>
          <w:sz w:val="26"/>
          <w:szCs w:val="26"/>
        </w:rPr>
      </w:pPr>
      <w:r w:rsidRPr="0056349D">
        <w:rPr>
          <w:rFonts w:ascii="Times New Roman" w:hAnsi="Times New Roman" w:cs="Times New Roman"/>
          <w:sz w:val="26"/>
          <w:szCs w:val="26"/>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56349D" w:rsidRPr="0056349D" w:rsidRDefault="0056349D" w:rsidP="00F6441F">
      <w:pPr>
        <w:pStyle w:val="aa"/>
        <w:numPr>
          <w:ilvl w:val="1"/>
          <w:numId w:val="34"/>
        </w:numPr>
        <w:autoSpaceDE w:val="0"/>
        <w:autoSpaceDN w:val="0"/>
        <w:adjustRightInd w:val="0"/>
        <w:spacing w:after="0" w:line="240" w:lineRule="auto"/>
        <w:ind w:left="0" w:firstLine="710"/>
        <w:jc w:val="both"/>
        <w:rPr>
          <w:rFonts w:ascii="Times New Roman" w:hAnsi="Times New Roman" w:cs="Times New Roman"/>
          <w:sz w:val="26"/>
          <w:szCs w:val="26"/>
        </w:rPr>
      </w:pPr>
      <w:r w:rsidRPr="0056349D">
        <w:rPr>
          <w:rFonts w:ascii="Times New Roman" w:hAnsi="Times New Roman" w:cs="Times New Roman"/>
          <w:sz w:val="26"/>
          <w:szCs w:val="26"/>
        </w:rPr>
        <w:t>исполнители работ, специалисты по благоустройству и озеленению, в том числе возведению малых архитектурных форм;</w:t>
      </w:r>
    </w:p>
    <w:p w:rsidR="00310501" w:rsidRPr="00BF7FE7" w:rsidRDefault="0056349D" w:rsidP="00F6441F">
      <w:pPr>
        <w:pStyle w:val="aa"/>
        <w:numPr>
          <w:ilvl w:val="1"/>
          <w:numId w:val="34"/>
        </w:numPr>
        <w:autoSpaceDE w:val="0"/>
        <w:autoSpaceDN w:val="0"/>
        <w:adjustRightInd w:val="0"/>
        <w:spacing w:after="0" w:line="240" w:lineRule="auto"/>
        <w:ind w:left="0" w:firstLine="710"/>
        <w:jc w:val="both"/>
        <w:rPr>
          <w:rFonts w:ascii="Times New Roman" w:hAnsi="Times New Roman" w:cs="Times New Roman"/>
          <w:sz w:val="26"/>
          <w:szCs w:val="26"/>
        </w:rPr>
      </w:pPr>
      <w:r w:rsidRPr="0056349D">
        <w:rPr>
          <w:rFonts w:ascii="Times New Roman" w:hAnsi="Times New Roman" w:cs="Times New Roman"/>
          <w:sz w:val="26"/>
          <w:szCs w:val="26"/>
        </w:rPr>
        <w:t>иные лица.</w:t>
      </w:r>
    </w:p>
    <w:p w:rsidR="00CD26BB" w:rsidRPr="00CD26BB" w:rsidRDefault="00310501" w:rsidP="00F6441F">
      <w:pPr>
        <w:pStyle w:val="aa"/>
        <w:numPr>
          <w:ilvl w:val="1"/>
          <w:numId w:val="3"/>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CD26BB" w:rsidRPr="00CD26BB" w:rsidRDefault="00310501" w:rsidP="00F6441F">
      <w:pPr>
        <w:pStyle w:val="aa"/>
        <w:numPr>
          <w:ilvl w:val="1"/>
          <w:numId w:val="3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детские площадки, спортивные и другие площадки отдыха и досуга;</w:t>
      </w:r>
    </w:p>
    <w:p w:rsidR="00CD26BB" w:rsidRPr="00CD26BB" w:rsidRDefault="00310501" w:rsidP="00F6441F">
      <w:pPr>
        <w:pStyle w:val="aa"/>
        <w:numPr>
          <w:ilvl w:val="1"/>
          <w:numId w:val="3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площадки для выгула и дрессировки собак;</w:t>
      </w:r>
    </w:p>
    <w:p w:rsidR="00CD26BB" w:rsidRPr="00CD26BB" w:rsidRDefault="00310501" w:rsidP="00F6441F">
      <w:pPr>
        <w:pStyle w:val="aa"/>
        <w:numPr>
          <w:ilvl w:val="1"/>
          <w:numId w:val="3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площадки автостоянок; </w:t>
      </w:r>
    </w:p>
    <w:p w:rsidR="00CD26BB" w:rsidRPr="00CD26BB" w:rsidRDefault="00310501" w:rsidP="00F6441F">
      <w:pPr>
        <w:pStyle w:val="aa"/>
        <w:numPr>
          <w:ilvl w:val="1"/>
          <w:numId w:val="3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улицы (в том числе пешеходные) и дороги;</w:t>
      </w:r>
    </w:p>
    <w:p w:rsidR="00CD26BB" w:rsidRPr="00CD26BB" w:rsidRDefault="00310501" w:rsidP="00F6441F">
      <w:pPr>
        <w:pStyle w:val="aa"/>
        <w:numPr>
          <w:ilvl w:val="1"/>
          <w:numId w:val="3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парки, скверы, иные зеленые зоны;</w:t>
      </w:r>
    </w:p>
    <w:p w:rsidR="00CD26BB" w:rsidRPr="00CD26BB" w:rsidRDefault="00310501" w:rsidP="00F6441F">
      <w:pPr>
        <w:pStyle w:val="aa"/>
        <w:numPr>
          <w:ilvl w:val="1"/>
          <w:numId w:val="3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площади, набережные и другие территории;</w:t>
      </w:r>
    </w:p>
    <w:p w:rsidR="00CD26BB" w:rsidRPr="00CD26BB" w:rsidRDefault="00310501" w:rsidP="00F6441F">
      <w:pPr>
        <w:pStyle w:val="aa"/>
        <w:numPr>
          <w:ilvl w:val="1"/>
          <w:numId w:val="3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технические зоны транспортных, инженерных коммуникаций, </w:t>
      </w:r>
      <w:proofErr w:type="spellStart"/>
      <w:r>
        <w:rPr>
          <w:rFonts w:ascii="Times New Roman" w:hAnsi="Times New Roman" w:cs="Times New Roman"/>
          <w:sz w:val="26"/>
          <w:szCs w:val="26"/>
        </w:rPr>
        <w:t>водоохранные</w:t>
      </w:r>
      <w:proofErr w:type="spellEnd"/>
      <w:r>
        <w:rPr>
          <w:rFonts w:ascii="Times New Roman" w:hAnsi="Times New Roman" w:cs="Times New Roman"/>
          <w:sz w:val="26"/>
          <w:szCs w:val="26"/>
        </w:rPr>
        <w:t xml:space="preserve"> зоны;</w:t>
      </w:r>
    </w:p>
    <w:p w:rsidR="00310501" w:rsidRDefault="00310501" w:rsidP="00F6441F">
      <w:pPr>
        <w:pStyle w:val="aa"/>
        <w:numPr>
          <w:ilvl w:val="1"/>
          <w:numId w:val="3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контейнерные площадки и площадки для складирования отдельных групп коммунальных отходов.</w:t>
      </w:r>
    </w:p>
    <w:p w:rsidR="00E406D9" w:rsidRDefault="00E406D9" w:rsidP="00F6441F">
      <w:pPr>
        <w:pStyle w:val="aa"/>
        <w:numPr>
          <w:ilvl w:val="1"/>
          <w:numId w:val="3"/>
        </w:numPr>
        <w:autoSpaceDE w:val="0"/>
        <w:autoSpaceDN w:val="0"/>
        <w:adjustRightInd w:val="0"/>
        <w:spacing w:after="0" w:line="240" w:lineRule="auto"/>
        <w:ind w:left="0" w:firstLine="709"/>
        <w:jc w:val="both"/>
        <w:rPr>
          <w:rFonts w:ascii="Times New Roman" w:hAnsi="Times New Roman"/>
          <w:sz w:val="26"/>
          <w:szCs w:val="26"/>
        </w:rPr>
      </w:pPr>
      <w:r w:rsidRPr="00D84661">
        <w:rPr>
          <w:rFonts w:ascii="Times New Roman" w:hAnsi="Times New Roman"/>
          <w:sz w:val="26"/>
          <w:szCs w:val="26"/>
        </w:rPr>
        <w:t xml:space="preserve">Организация благоустройства и содержания объектов благоустройства возлагается на собственников (иных законных </w:t>
      </w:r>
      <w:r w:rsidR="00D73B30">
        <w:rPr>
          <w:rFonts w:ascii="Times New Roman" w:hAnsi="Times New Roman"/>
          <w:sz w:val="26"/>
          <w:szCs w:val="26"/>
        </w:rPr>
        <w:t>пользователей</w:t>
      </w:r>
      <w:r w:rsidRPr="00D84661">
        <w:rPr>
          <w:rFonts w:ascii="Times New Roman" w:hAnsi="Times New Roman"/>
          <w:sz w:val="26"/>
          <w:szCs w:val="26"/>
        </w:rPr>
        <w:t>) объектов благоустройства</w:t>
      </w:r>
      <w:r w:rsidR="00D73B30">
        <w:rPr>
          <w:rFonts w:ascii="Times New Roman" w:hAnsi="Times New Roman"/>
          <w:sz w:val="26"/>
          <w:szCs w:val="26"/>
        </w:rPr>
        <w:t>.</w:t>
      </w:r>
    </w:p>
    <w:p w:rsidR="00E406D9" w:rsidRPr="0049668E" w:rsidRDefault="00E406D9" w:rsidP="0047272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случае если объект благоустройства принадлежит на праве собственности либо ином законном основании двум и более лицам, </w:t>
      </w:r>
      <w:r w:rsidR="00D73B30">
        <w:rPr>
          <w:rFonts w:ascii="Times New Roman" w:hAnsi="Times New Roman"/>
          <w:sz w:val="26"/>
          <w:szCs w:val="26"/>
        </w:rPr>
        <w:t>ответственность</w:t>
      </w:r>
      <w:r w:rsidRPr="0049668E">
        <w:rPr>
          <w:rFonts w:ascii="Times New Roman" w:hAnsi="Times New Roman"/>
          <w:sz w:val="26"/>
          <w:szCs w:val="26"/>
        </w:rPr>
        <w:t xml:space="preserve"> осуществлять деятельность по благоустройству и содержанию объекта </w:t>
      </w:r>
      <w:r w:rsidR="00D73B30">
        <w:rPr>
          <w:rFonts w:ascii="Times New Roman" w:hAnsi="Times New Roman"/>
          <w:sz w:val="26"/>
          <w:szCs w:val="26"/>
        </w:rPr>
        <w:t>несут оба лица солидарно</w:t>
      </w:r>
      <w:r w:rsidRPr="0049668E">
        <w:rPr>
          <w:rFonts w:ascii="Times New Roman" w:hAnsi="Times New Roman"/>
          <w:sz w:val="26"/>
          <w:szCs w:val="26"/>
        </w:rPr>
        <w:t>. Порядок исполнения данной обязанности определяется с</w:t>
      </w:r>
      <w:r w:rsidR="00FD16E2">
        <w:rPr>
          <w:rFonts w:ascii="Times New Roman" w:hAnsi="Times New Roman"/>
          <w:sz w:val="26"/>
          <w:szCs w:val="26"/>
        </w:rPr>
        <w:t>амостоятельно указанными лицами.</w:t>
      </w:r>
    </w:p>
    <w:p w:rsidR="00E406D9" w:rsidRPr="00CD26BB" w:rsidRDefault="00FD16E2" w:rsidP="00F6441F">
      <w:pPr>
        <w:pStyle w:val="aa"/>
        <w:numPr>
          <w:ilvl w:val="1"/>
          <w:numId w:val="36"/>
        </w:numPr>
        <w:autoSpaceDE w:val="0"/>
        <w:autoSpaceDN w:val="0"/>
        <w:adjustRightInd w:val="0"/>
        <w:spacing w:after="0" w:line="240" w:lineRule="auto"/>
        <w:ind w:left="0" w:firstLine="710"/>
        <w:jc w:val="both"/>
        <w:rPr>
          <w:rFonts w:ascii="Times New Roman" w:hAnsi="Times New Roman"/>
          <w:sz w:val="26"/>
          <w:szCs w:val="26"/>
        </w:rPr>
      </w:pPr>
      <w:r w:rsidRPr="00CD26BB">
        <w:rPr>
          <w:rFonts w:ascii="Times New Roman" w:hAnsi="Times New Roman"/>
          <w:sz w:val="26"/>
          <w:szCs w:val="26"/>
        </w:rPr>
        <w:t>с</w:t>
      </w:r>
      <w:r w:rsidR="00E406D9" w:rsidRPr="00CD26BB">
        <w:rPr>
          <w:rFonts w:ascii="Times New Roman" w:hAnsi="Times New Roman"/>
          <w:sz w:val="26"/>
          <w:szCs w:val="26"/>
        </w:rPr>
        <w:t xml:space="preserve">обственники водных объектов и (или) уполномоченные ими лица осуществляют содержание территории в пределах береговой полосы и </w:t>
      </w:r>
      <w:proofErr w:type="spellStart"/>
      <w:r w:rsidR="00E406D9" w:rsidRPr="00CD26BB">
        <w:rPr>
          <w:rFonts w:ascii="Times New Roman" w:hAnsi="Times New Roman"/>
          <w:sz w:val="26"/>
          <w:szCs w:val="26"/>
        </w:rPr>
        <w:t>водоохранной</w:t>
      </w:r>
      <w:proofErr w:type="spellEnd"/>
      <w:r w:rsidR="00E406D9" w:rsidRPr="00CD26BB">
        <w:rPr>
          <w:rFonts w:ascii="Times New Roman" w:hAnsi="Times New Roman"/>
          <w:sz w:val="26"/>
          <w:szCs w:val="26"/>
        </w:rPr>
        <w:t xml:space="preserve"> зоны водного объекта;</w:t>
      </w:r>
    </w:p>
    <w:p w:rsidR="00E406D9" w:rsidRDefault="00E406D9" w:rsidP="00F6441F">
      <w:pPr>
        <w:pStyle w:val="aa"/>
        <w:numPr>
          <w:ilvl w:val="1"/>
          <w:numId w:val="36"/>
        </w:numPr>
        <w:autoSpaceDE w:val="0"/>
        <w:autoSpaceDN w:val="0"/>
        <w:adjustRightInd w:val="0"/>
        <w:spacing w:before="240" w:after="0" w:line="240" w:lineRule="auto"/>
        <w:ind w:left="0" w:firstLine="709"/>
        <w:jc w:val="both"/>
        <w:rPr>
          <w:rFonts w:ascii="Times New Roman" w:hAnsi="Times New Roman"/>
          <w:sz w:val="26"/>
          <w:szCs w:val="26"/>
        </w:rPr>
      </w:pPr>
      <w:r w:rsidRPr="00D84661">
        <w:rPr>
          <w:rFonts w:ascii="Times New Roman" w:hAnsi="Times New Roman"/>
          <w:sz w:val="26"/>
          <w:szCs w:val="26"/>
        </w:rPr>
        <w:t>собственники линейных объектов и (или) уполномоченные ими лица осуществляют содержание территории в пределах границ земельного участка, предоставленного для эксплуатации линейного объекта, и территории охранной зоны линейного объекта;</w:t>
      </w:r>
    </w:p>
    <w:p w:rsidR="00E406D9" w:rsidRDefault="00E406D9" w:rsidP="00F6441F">
      <w:pPr>
        <w:pStyle w:val="aa"/>
        <w:numPr>
          <w:ilvl w:val="1"/>
          <w:numId w:val="36"/>
        </w:numPr>
        <w:autoSpaceDE w:val="0"/>
        <w:autoSpaceDN w:val="0"/>
        <w:adjustRightInd w:val="0"/>
        <w:spacing w:before="240" w:after="0" w:line="240" w:lineRule="auto"/>
        <w:ind w:left="0" w:firstLine="709"/>
        <w:jc w:val="both"/>
        <w:rPr>
          <w:rFonts w:ascii="Times New Roman" w:hAnsi="Times New Roman"/>
          <w:sz w:val="26"/>
          <w:szCs w:val="26"/>
        </w:rPr>
      </w:pPr>
      <w:r w:rsidRPr="00D84661">
        <w:rPr>
          <w:rFonts w:ascii="Times New Roman" w:hAnsi="Times New Roman"/>
          <w:sz w:val="26"/>
          <w:szCs w:val="26"/>
        </w:rPr>
        <w:t xml:space="preserve">собственники нестационарных объектов и (или) уполномоченные ими лица обязаны производить благоустройство и содержание нестационарного объекта, а также содержание территории в пределах границ земельного участка, предоставленного для эксплуатации нестационарного объекта, а также территорию вокруг объекта исходя из расстояния </w:t>
      </w:r>
      <w:r>
        <w:rPr>
          <w:rFonts w:ascii="Times New Roman" w:hAnsi="Times New Roman"/>
          <w:sz w:val="26"/>
          <w:szCs w:val="26"/>
        </w:rPr>
        <w:t xml:space="preserve">10 </w:t>
      </w:r>
      <w:r w:rsidRPr="00D84661">
        <w:rPr>
          <w:rFonts w:ascii="Times New Roman" w:hAnsi="Times New Roman"/>
          <w:sz w:val="26"/>
          <w:szCs w:val="26"/>
        </w:rPr>
        <w:t>метров от любой точки периметра нестационарного объекта, а при наличии ограждения исходя из расстояния 5 метров от периметра ограждения;</w:t>
      </w:r>
    </w:p>
    <w:p w:rsidR="00E406D9" w:rsidRDefault="00E406D9" w:rsidP="00F6441F">
      <w:pPr>
        <w:pStyle w:val="aa"/>
        <w:numPr>
          <w:ilvl w:val="1"/>
          <w:numId w:val="36"/>
        </w:numPr>
        <w:autoSpaceDE w:val="0"/>
        <w:autoSpaceDN w:val="0"/>
        <w:adjustRightInd w:val="0"/>
        <w:spacing w:before="240" w:after="0" w:line="240" w:lineRule="auto"/>
        <w:ind w:left="0" w:firstLine="709"/>
        <w:jc w:val="both"/>
        <w:rPr>
          <w:rFonts w:ascii="Times New Roman" w:hAnsi="Times New Roman"/>
          <w:sz w:val="26"/>
          <w:szCs w:val="26"/>
        </w:rPr>
      </w:pPr>
      <w:r w:rsidRPr="00D84661">
        <w:rPr>
          <w:rFonts w:ascii="Times New Roman" w:hAnsi="Times New Roman"/>
          <w:sz w:val="26"/>
          <w:szCs w:val="26"/>
        </w:rPr>
        <w:t>жилищно-эксплуатационные организации, а при их отсутствии - собственники помещений в многоквартирном жилом доме и (или) уполномоченные ими лица - осуществляют содержание придомовой территории;</w:t>
      </w:r>
    </w:p>
    <w:p w:rsidR="00E406D9" w:rsidRDefault="00E406D9" w:rsidP="00F6441F">
      <w:pPr>
        <w:pStyle w:val="aa"/>
        <w:numPr>
          <w:ilvl w:val="1"/>
          <w:numId w:val="36"/>
        </w:numPr>
        <w:autoSpaceDE w:val="0"/>
        <w:autoSpaceDN w:val="0"/>
        <w:adjustRightInd w:val="0"/>
        <w:spacing w:before="240" w:after="0" w:line="240" w:lineRule="auto"/>
        <w:ind w:left="0" w:firstLine="709"/>
        <w:jc w:val="both"/>
        <w:rPr>
          <w:rFonts w:ascii="Times New Roman" w:hAnsi="Times New Roman"/>
          <w:sz w:val="26"/>
          <w:szCs w:val="26"/>
        </w:rPr>
      </w:pPr>
      <w:r w:rsidRPr="005D7335">
        <w:rPr>
          <w:rFonts w:ascii="Times New Roman" w:hAnsi="Times New Roman"/>
          <w:sz w:val="26"/>
          <w:szCs w:val="26"/>
        </w:rPr>
        <w:t>собственники, арендаторы зданий, строений, сооружений и (или) уполномоченные и</w:t>
      </w:r>
      <w:r>
        <w:rPr>
          <w:rFonts w:ascii="Times New Roman" w:hAnsi="Times New Roman"/>
          <w:sz w:val="26"/>
          <w:szCs w:val="26"/>
        </w:rPr>
        <w:t xml:space="preserve">ми лица осуществляют содержание, уборку </w:t>
      </w:r>
      <w:r w:rsidRPr="005D7335">
        <w:rPr>
          <w:rFonts w:ascii="Times New Roman" w:hAnsi="Times New Roman"/>
          <w:sz w:val="26"/>
          <w:szCs w:val="26"/>
        </w:rPr>
        <w:t>территории в пределах границ земельного участка, предоставл</w:t>
      </w:r>
      <w:r>
        <w:rPr>
          <w:rFonts w:ascii="Times New Roman" w:hAnsi="Times New Roman"/>
          <w:sz w:val="26"/>
          <w:szCs w:val="26"/>
        </w:rPr>
        <w:t>енного для эксплуатации объекта и прилегающей территории</w:t>
      </w:r>
      <w:r w:rsidRPr="005D7335">
        <w:rPr>
          <w:rFonts w:ascii="Times New Roman" w:hAnsi="Times New Roman"/>
          <w:sz w:val="26"/>
          <w:szCs w:val="26"/>
        </w:rPr>
        <w:t>, а также содержание территории в пределах охранной зоны объекта (</w:t>
      </w:r>
      <w:r>
        <w:rPr>
          <w:rFonts w:ascii="Times New Roman" w:hAnsi="Times New Roman"/>
          <w:sz w:val="26"/>
          <w:szCs w:val="26"/>
        </w:rPr>
        <w:t>при установлении охранной зоны)</w:t>
      </w:r>
      <w:r w:rsidRPr="00D84661">
        <w:rPr>
          <w:rFonts w:ascii="Times New Roman" w:hAnsi="Times New Roman"/>
          <w:sz w:val="26"/>
          <w:szCs w:val="26"/>
        </w:rPr>
        <w:t>;</w:t>
      </w:r>
    </w:p>
    <w:p w:rsidR="00E406D9" w:rsidRDefault="00E406D9" w:rsidP="00F6441F">
      <w:pPr>
        <w:pStyle w:val="aa"/>
        <w:numPr>
          <w:ilvl w:val="1"/>
          <w:numId w:val="36"/>
        </w:numPr>
        <w:autoSpaceDE w:val="0"/>
        <w:autoSpaceDN w:val="0"/>
        <w:adjustRightInd w:val="0"/>
        <w:spacing w:before="240" w:after="0" w:line="240" w:lineRule="auto"/>
        <w:ind w:left="0" w:firstLine="709"/>
        <w:jc w:val="both"/>
        <w:rPr>
          <w:rFonts w:ascii="Times New Roman" w:hAnsi="Times New Roman"/>
          <w:sz w:val="26"/>
          <w:szCs w:val="26"/>
        </w:rPr>
      </w:pPr>
      <w:r w:rsidRPr="00D84661">
        <w:rPr>
          <w:rFonts w:ascii="Times New Roman" w:hAnsi="Times New Roman"/>
          <w:sz w:val="26"/>
          <w:szCs w:val="26"/>
        </w:rPr>
        <w:t xml:space="preserve">собственники индивидуального </w:t>
      </w:r>
      <w:r w:rsidR="00C11A1A">
        <w:rPr>
          <w:rFonts w:ascii="Times New Roman" w:hAnsi="Times New Roman"/>
          <w:sz w:val="26"/>
          <w:szCs w:val="26"/>
        </w:rPr>
        <w:t>жилого дома</w:t>
      </w:r>
      <w:r w:rsidRPr="00D84661">
        <w:rPr>
          <w:rFonts w:ascii="Times New Roman" w:hAnsi="Times New Roman"/>
          <w:sz w:val="26"/>
          <w:szCs w:val="26"/>
        </w:rPr>
        <w:t xml:space="preserve"> осуществляют содержание территории в пределах границ земельного участка, предоставленного для эксплуатации объекта;</w:t>
      </w:r>
    </w:p>
    <w:p w:rsidR="00E406D9" w:rsidRDefault="00E406D9" w:rsidP="00F6441F">
      <w:pPr>
        <w:pStyle w:val="aa"/>
        <w:numPr>
          <w:ilvl w:val="1"/>
          <w:numId w:val="36"/>
        </w:numPr>
        <w:autoSpaceDE w:val="0"/>
        <w:autoSpaceDN w:val="0"/>
        <w:adjustRightInd w:val="0"/>
        <w:spacing w:before="240" w:after="0" w:line="240" w:lineRule="auto"/>
        <w:ind w:left="0" w:firstLine="709"/>
        <w:jc w:val="both"/>
        <w:rPr>
          <w:rFonts w:ascii="Times New Roman" w:hAnsi="Times New Roman"/>
          <w:sz w:val="26"/>
          <w:szCs w:val="26"/>
        </w:rPr>
      </w:pPr>
      <w:r w:rsidRPr="00D84661">
        <w:rPr>
          <w:rFonts w:ascii="Times New Roman" w:hAnsi="Times New Roman"/>
          <w:sz w:val="26"/>
          <w:szCs w:val="26"/>
        </w:rPr>
        <w:t>собственники, арендаторы, иные законные владельцы зданий, строений, сооружений, нестационарных объектов, земельных участков, являющиеся физическими лицами, не обладающими статусом индивидуального предпринимателя, осуществляют содержание территории в пределах границ принадлежащего им земельного участка (в том числе земельного участка, предоставленного для эксплуатации объекта).</w:t>
      </w:r>
    </w:p>
    <w:p w:rsidR="00E406D9" w:rsidRDefault="00E406D9" w:rsidP="00F6441F">
      <w:pPr>
        <w:pStyle w:val="aa"/>
        <w:numPr>
          <w:ilvl w:val="1"/>
          <w:numId w:val="3"/>
        </w:numPr>
        <w:autoSpaceDE w:val="0"/>
        <w:autoSpaceDN w:val="0"/>
        <w:adjustRightInd w:val="0"/>
        <w:spacing w:before="240" w:after="0" w:line="240" w:lineRule="auto"/>
        <w:ind w:left="0" w:firstLine="709"/>
        <w:jc w:val="both"/>
        <w:rPr>
          <w:rFonts w:ascii="Times New Roman" w:hAnsi="Times New Roman"/>
          <w:sz w:val="26"/>
          <w:szCs w:val="26"/>
        </w:rPr>
      </w:pPr>
      <w:r w:rsidRPr="00D84661">
        <w:rPr>
          <w:rFonts w:ascii="Times New Roman" w:hAnsi="Times New Roman"/>
          <w:sz w:val="26"/>
          <w:szCs w:val="26"/>
        </w:rPr>
        <w:t xml:space="preserve">Организация благоустройства и содержания земельных участков, государственная собственность на которые не разграничена и в отношении которых органом государственной власти или органом местного самоуправления не принято решение о предоставлении физическим и (или) юридическим лицам, а также территории общего пользования возлагается на </w:t>
      </w:r>
      <w:r w:rsidR="009150B9">
        <w:rPr>
          <w:rFonts w:ascii="Times New Roman" w:hAnsi="Times New Roman"/>
          <w:sz w:val="26"/>
          <w:szCs w:val="26"/>
        </w:rPr>
        <w:t>отдел архитектуры и градостроительства Администрации города Когалыма</w:t>
      </w:r>
      <w:r w:rsidRPr="00D84661">
        <w:rPr>
          <w:rFonts w:ascii="Times New Roman" w:hAnsi="Times New Roman"/>
          <w:sz w:val="26"/>
          <w:szCs w:val="26"/>
        </w:rPr>
        <w:t>.</w:t>
      </w:r>
    </w:p>
    <w:p w:rsidR="00E406D9" w:rsidRDefault="00E406D9" w:rsidP="00F6441F">
      <w:pPr>
        <w:pStyle w:val="aa"/>
        <w:numPr>
          <w:ilvl w:val="1"/>
          <w:numId w:val="3"/>
        </w:numPr>
        <w:autoSpaceDE w:val="0"/>
        <w:autoSpaceDN w:val="0"/>
        <w:adjustRightInd w:val="0"/>
        <w:spacing w:before="240" w:after="0" w:line="240" w:lineRule="auto"/>
        <w:ind w:left="0" w:firstLine="709"/>
        <w:jc w:val="both"/>
        <w:rPr>
          <w:rFonts w:ascii="Times New Roman" w:hAnsi="Times New Roman"/>
          <w:sz w:val="26"/>
          <w:szCs w:val="26"/>
        </w:rPr>
      </w:pPr>
      <w:r w:rsidRPr="00DA6932">
        <w:rPr>
          <w:rFonts w:ascii="Times New Roman" w:hAnsi="Times New Roman" w:cs="Times New Roman"/>
          <w:sz w:val="26"/>
          <w:szCs w:val="26"/>
        </w:rPr>
        <w:t xml:space="preserve">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w:t>
      </w:r>
      <w:r w:rsidR="004031E3">
        <w:rPr>
          <w:rFonts w:ascii="Times New Roman" w:hAnsi="Times New Roman" w:cs="Times New Roman"/>
          <w:sz w:val="26"/>
          <w:szCs w:val="26"/>
        </w:rPr>
        <w:t>настоящими П</w:t>
      </w:r>
      <w:r w:rsidRPr="00DA6932">
        <w:rPr>
          <w:rFonts w:ascii="Times New Roman" w:hAnsi="Times New Roman" w:cs="Times New Roman"/>
          <w:sz w:val="26"/>
          <w:szCs w:val="26"/>
        </w:rPr>
        <w:t>равилами.</w:t>
      </w:r>
    </w:p>
    <w:p w:rsidR="00E406D9" w:rsidRDefault="00E406D9" w:rsidP="00F6441F">
      <w:pPr>
        <w:pStyle w:val="aa"/>
        <w:numPr>
          <w:ilvl w:val="1"/>
          <w:numId w:val="3"/>
        </w:numPr>
        <w:autoSpaceDE w:val="0"/>
        <w:autoSpaceDN w:val="0"/>
        <w:adjustRightInd w:val="0"/>
        <w:spacing w:before="240" w:after="0" w:line="240" w:lineRule="auto"/>
        <w:ind w:left="0" w:firstLine="709"/>
        <w:jc w:val="both"/>
        <w:rPr>
          <w:rFonts w:ascii="Times New Roman" w:hAnsi="Times New Roman"/>
          <w:sz w:val="26"/>
          <w:szCs w:val="26"/>
        </w:rPr>
      </w:pPr>
      <w:r w:rsidRPr="00D84661">
        <w:rPr>
          <w:rFonts w:ascii="Times New Roman" w:hAnsi="Times New Roman"/>
          <w:sz w:val="26"/>
          <w:szCs w:val="26"/>
        </w:rPr>
        <w:t>Механизированная уборка территорий общего пользования обеспечивается в установленном порядке специализированными организациями в соответствии с действующим законодательством Российской Федерации и муниципальными правовыми актами города Когалыма.</w:t>
      </w:r>
    </w:p>
    <w:p w:rsidR="00E406D9" w:rsidRDefault="00E406D9" w:rsidP="00F6441F">
      <w:pPr>
        <w:pStyle w:val="aa"/>
        <w:numPr>
          <w:ilvl w:val="1"/>
          <w:numId w:val="3"/>
        </w:numPr>
        <w:autoSpaceDE w:val="0"/>
        <w:autoSpaceDN w:val="0"/>
        <w:adjustRightInd w:val="0"/>
        <w:spacing w:before="240" w:after="0" w:line="240" w:lineRule="auto"/>
        <w:ind w:left="0" w:firstLine="709"/>
        <w:jc w:val="both"/>
        <w:rPr>
          <w:rFonts w:ascii="Times New Roman" w:hAnsi="Times New Roman" w:cs="Times New Roman"/>
          <w:sz w:val="26"/>
          <w:szCs w:val="26"/>
        </w:rPr>
      </w:pPr>
      <w:bookmarkStart w:id="3" w:name="Par0"/>
      <w:bookmarkEnd w:id="3"/>
      <w:r w:rsidRPr="00102526">
        <w:rPr>
          <w:rFonts w:ascii="Times New Roman" w:hAnsi="Times New Roman" w:cs="Times New Roman"/>
          <w:sz w:val="26"/>
          <w:szCs w:val="26"/>
        </w:rPr>
        <w:t>Границы прилегающих территорий, подлежащих благоустройству, содержанию и уборке, определяются:</w:t>
      </w:r>
    </w:p>
    <w:p w:rsidR="00E406D9" w:rsidRPr="00F6441F" w:rsidRDefault="00E406D9" w:rsidP="00F6441F">
      <w:pPr>
        <w:pStyle w:val="aa"/>
        <w:numPr>
          <w:ilvl w:val="1"/>
          <w:numId w:val="41"/>
        </w:numPr>
        <w:autoSpaceDE w:val="0"/>
        <w:autoSpaceDN w:val="0"/>
        <w:adjustRightInd w:val="0"/>
        <w:spacing w:after="0" w:line="240" w:lineRule="auto"/>
        <w:ind w:left="0" w:firstLine="720"/>
        <w:jc w:val="both"/>
        <w:rPr>
          <w:rFonts w:ascii="Times New Roman" w:hAnsi="Times New Roman" w:cs="Times New Roman"/>
          <w:sz w:val="26"/>
          <w:szCs w:val="26"/>
        </w:rPr>
      </w:pPr>
      <w:r w:rsidRPr="00F6441F">
        <w:rPr>
          <w:rFonts w:ascii="Times New Roman" w:hAnsi="Times New Roman" w:cs="Times New Roman"/>
          <w:sz w:val="26"/>
          <w:szCs w:val="26"/>
        </w:rPr>
        <w:t xml:space="preserve">для зданий, </w:t>
      </w:r>
      <w:r w:rsidR="00C11A1A" w:rsidRPr="00F6441F">
        <w:rPr>
          <w:rFonts w:ascii="Times New Roman" w:hAnsi="Times New Roman" w:cs="Times New Roman"/>
          <w:sz w:val="26"/>
          <w:szCs w:val="26"/>
        </w:rPr>
        <w:t>жилых домов</w:t>
      </w:r>
      <w:r w:rsidRPr="00F6441F">
        <w:rPr>
          <w:rFonts w:ascii="Times New Roman" w:hAnsi="Times New Roman" w:cs="Times New Roman"/>
          <w:sz w:val="26"/>
          <w:szCs w:val="26"/>
        </w:rPr>
        <w:t xml:space="preserve"> и сооружений, в том числе нестационарных объектов, за исключением рекламных конструкций, - 10 метров по периметру от границ этих зданий, сооружений, земельных участков;</w:t>
      </w:r>
    </w:p>
    <w:p w:rsidR="00E406D9" w:rsidRDefault="00E406D9" w:rsidP="00F6441F">
      <w:pPr>
        <w:pStyle w:val="aa"/>
        <w:numPr>
          <w:ilvl w:val="1"/>
          <w:numId w:val="41"/>
        </w:numPr>
        <w:autoSpaceDE w:val="0"/>
        <w:autoSpaceDN w:val="0"/>
        <w:adjustRightInd w:val="0"/>
        <w:spacing w:after="0" w:line="240" w:lineRule="auto"/>
        <w:ind w:left="0" w:firstLine="720"/>
        <w:jc w:val="both"/>
        <w:rPr>
          <w:rFonts w:ascii="Times New Roman" w:hAnsi="Times New Roman" w:cs="Times New Roman"/>
          <w:sz w:val="26"/>
          <w:szCs w:val="26"/>
        </w:rPr>
      </w:pPr>
      <w:r w:rsidRPr="00102526">
        <w:rPr>
          <w:rFonts w:ascii="Times New Roman" w:hAnsi="Times New Roman" w:cs="Times New Roman"/>
          <w:sz w:val="26"/>
          <w:szCs w:val="26"/>
        </w:rPr>
        <w:t>для отдельно стоящих рекламных конструкций - 2 метра по периметру от границ основания рекламной конструкции;</w:t>
      </w:r>
    </w:p>
    <w:p w:rsidR="00E406D9" w:rsidRDefault="00E406D9" w:rsidP="00F6441F">
      <w:pPr>
        <w:pStyle w:val="aa"/>
        <w:numPr>
          <w:ilvl w:val="1"/>
          <w:numId w:val="41"/>
        </w:numPr>
        <w:autoSpaceDE w:val="0"/>
        <w:autoSpaceDN w:val="0"/>
        <w:adjustRightInd w:val="0"/>
        <w:spacing w:after="0" w:line="240" w:lineRule="auto"/>
        <w:ind w:left="0" w:firstLine="720"/>
        <w:jc w:val="both"/>
        <w:rPr>
          <w:rFonts w:ascii="Times New Roman" w:hAnsi="Times New Roman" w:cs="Times New Roman"/>
          <w:sz w:val="26"/>
          <w:szCs w:val="26"/>
        </w:rPr>
      </w:pPr>
      <w:r w:rsidRPr="00102526">
        <w:rPr>
          <w:rFonts w:ascii="Times New Roman" w:hAnsi="Times New Roman" w:cs="Times New Roman"/>
          <w:sz w:val="26"/>
          <w:szCs w:val="26"/>
        </w:rPr>
        <w:t>для строительных площадок - 15 метров по периметру от границ площадок;</w:t>
      </w:r>
    </w:p>
    <w:p w:rsidR="00E406D9" w:rsidRDefault="00E406D9" w:rsidP="00F6441F">
      <w:pPr>
        <w:pStyle w:val="aa"/>
        <w:numPr>
          <w:ilvl w:val="1"/>
          <w:numId w:val="41"/>
        </w:numPr>
        <w:autoSpaceDE w:val="0"/>
        <w:autoSpaceDN w:val="0"/>
        <w:adjustRightInd w:val="0"/>
        <w:spacing w:after="0" w:line="240" w:lineRule="auto"/>
        <w:ind w:left="0" w:firstLine="720"/>
        <w:jc w:val="both"/>
        <w:rPr>
          <w:rFonts w:ascii="Times New Roman" w:hAnsi="Times New Roman" w:cs="Times New Roman"/>
          <w:sz w:val="26"/>
          <w:szCs w:val="26"/>
        </w:rPr>
      </w:pPr>
      <w:r w:rsidRPr="00102526">
        <w:rPr>
          <w:rFonts w:ascii="Times New Roman" w:hAnsi="Times New Roman" w:cs="Times New Roman"/>
          <w:sz w:val="26"/>
          <w:szCs w:val="26"/>
        </w:rPr>
        <w:t>для земельных участков, предназначенных для индивидуального жилищного строительства, - 5 метро</w:t>
      </w:r>
      <w:r w:rsidR="009618EE">
        <w:rPr>
          <w:rFonts w:ascii="Times New Roman" w:hAnsi="Times New Roman" w:cs="Times New Roman"/>
          <w:sz w:val="26"/>
          <w:szCs w:val="26"/>
        </w:rPr>
        <w:t>в от границы земельного участка;</w:t>
      </w:r>
    </w:p>
    <w:p w:rsidR="00E406D9" w:rsidRDefault="00E406D9" w:rsidP="00F6441F">
      <w:pPr>
        <w:pStyle w:val="aa"/>
        <w:numPr>
          <w:ilvl w:val="1"/>
          <w:numId w:val="41"/>
        </w:numPr>
        <w:autoSpaceDE w:val="0"/>
        <w:autoSpaceDN w:val="0"/>
        <w:adjustRightInd w:val="0"/>
        <w:spacing w:after="0" w:line="240" w:lineRule="auto"/>
        <w:ind w:left="0" w:firstLine="720"/>
        <w:jc w:val="both"/>
        <w:rPr>
          <w:rFonts w:ascii="Times New Roman" w:hAnsi="Times New Roman" w:cs="Times New Roman"/>
          <w:sz w:val="26"/>
          <w:szCs w:val="26"/>
        </w:rPr>
      </w:pPr>
      <w:r w:rsidRPr="00102526">
        <w:rPr>
          <w:rFonts w:ascii="Times New Roman" w:hAnsi="Times New Roman" w:cs="Times New Roman"/>
          <w:sz w:val="26"/>
          <w:szCs w:val="26"/>
        </w:rPr>
        <w:t>для гаражно-строительных кооперативов, садово-огороднических товариществ, садово-огороднических некоммерческих товариществ, дачных некоммерческих товариществ - 15 метров по периметру от границы земельного участка.</w:t>
      </w:r>
    </w:p>
    <w:p w:rsidR="00E406D9" w:rsidRDefault="00E406D9" w:rsidP="00F6441F">
      <w:pPr>
        <w:pStyle w:val="aa"/>
        <w:numPr>
          <w:ilvl w:val="1"/>
          <w:numId w:val="3"/>
        </w:numPr>
        <w:tabs>
          <w:tab w:val="left" w:pos="1701"/>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102526">
        <w:rPr>
          <w:rFonts w:ascii="Times New Roman" w:hAnsi="Times New Roman" w:cs="Times New Roman"/>
          <w:sz w:val="26"/>
          <w:szCs w:val="26"/>
        </w:rPr>
        <w:t xml:space="preserve">В случае пересечения прилегающих территорий с земельными участками, занятыми </w:t>
      </w:r>
      <w:r w:rsidR="004A0BBC">
        <w:rPr>
          <w:rFonts w:ascii="Times New Roman" w:hAnsi="Times New Roman" w:cs="Times New Roman"/>
          <w:sz w:val="26"/>
          <w:szCs w:val="26"/>
        </w:rPr>
        <w:t xml:space="preserve">проезжей частью дороги или </w:t>
      </w:r>
      <w:r w:rsidRPr="00102526">
        <w:rPr>
          <w:rFonts w:ascii="Times New Roman" w:hAnsi="Times New Roman" w:cs="Times New Roman"/>
          <w:sz w:val="26"/>
          <w:szCs w:val="26"/>
        </w:rPr>
        <w:t xml:space="preserve">автомобильными дорогами, границы прилегающих </w:t>
      </w:r>
      <w:r w:rsidRPr="00795189">
        <w:rPr>
          <w:rFonts w:ascii="Times New Roman" w:hAnsi="Times New Roman" w:cs="Times New Roman"/>
          <w:sz w:val="26"/>
          <w:szCs w:val="26"/>
        </w:rPr>
        <w:t xml:space="preserve">территорий определяются в порядке, установленном пунктом </w:t>
      </w:r>
      <w:r>
        <w:rPr>
          <w:rFonts w:ascii="Times New Roman" w:hAnsi="Times New Roman" w:cs="Times New Roman"/>
          <w:sz w:val="26"/>
          <w:szCs w:val="26"/>
        </w:rPr>
        <w:t>8</w:t>
      </w:r>
      <w:r w:rsidRPr="00795189">
        <w:rPr>
          <w:rFonts w:ascii="Times New Roman" w:hAnsi="Times New Roman" w:cs="Times New Roman"/>
          <w:sz w:val="26"/>
          <w:szCs w:val="26"/>
        </w:rPr>
        <w:t xml:space="preserve"> настоящих Правил, до автомобильных дорог.</w:t>
      </w:r>
    </w:p>
    <w:p w:rsidR="00965F5E" w:rsidRPr="0049668E" w:rsidRDefault="00EF0D8C" w:rsidP="00483976">
      <w:pPr>
        <w:pStyle w:val="1"/>
        <w:ind w:firstLine="709"/>
        <w:rPr>
          <w:rFonts w:ascii="Times New Roman" w:hAnsi="Times New Roman"/>
          <w:sz w:val="26"/>
          <w:szCs w:val="26"/>
        </w:rPr>
      </w:pPr>
      <w:r>
        <w:rPr>
          <w:rFonts w:ascii="Times New Roman" w:hAnsi="Times New Roman"/>
          <w:sz w:val="26"/>
          <w:szCs w:val="26"/>
        </w:rPr>
        <w:t xml:space="preserve">Статья 3. </w:t>
      </w:r>
      <w:r w:rsidR="00965F5E" w:rsidRPr="00EF0D8C">
        <w:rPr>
          <w:rFonts w:ascii="Times New Roman" w:hAnsi="Times New Roman"/>
          <w:sz w:val="26"/>
          <w:szCs w:val="26"/>
        </w:rPr>
        <w:t>Организация благоустройства и санитарного содержания</w:t>
      </w:r>
      <w:r w:rsidR="001B7022">
        <w:rPr>
          <w:rFonts w:ascii="Times New Roman" w:hAnsi="Times New Roman"/>
          <w:sz w:val="26"/>
          <w:szCs w:val="26"/>
        </w:rPr>
        <w:t xml:space="preserve"> </w:t>
      </w:r>
      <w:r w:rsidR="00965F5E" w:rsidRPr="0049668E">
        <w:rPr>
          <w:rFonts w:ascii="Times New Roman" w:hAnsi="Times New Roman"/>
          <w:sz w:val="26"/>
          <w:szCs w:val="26"/>
        </w:rPr>
        <w:t>территории города Когалыма</w:t>
      </w:r>
      <w:r>
        <w:rPr>
          <w:rFonts w:ascii="Times New Roman" w:hAnsi="Times New Roman"/>
          <w:sz w:val="26"/>
          <w:szCs w:val="26"/>
        </w:rPr>
        <w:t xml:space="preserve">. </w:t>
      </w:r>
      <w:r w:rsidRPr="00A31C5F">
        <w:rPr>
          <w:rFonts w:ascii="Times New Roman" w:hAnsi="Times New Roman"/>
          <w:sz w:val="26"/>
          <w:szCs w:val="26"/>
        </w:rPr>
        <w:t>Общие положения</w:t>
      </w:r>
    </w:p>
    <w:p w:rsidR="00965F5E" w:rsidRPr="0049668E" w:rsidRDefault="00965F5E" w:rsidP="00483976">
      <w:pPr>
        <w:autoSpaceDE w:val="0"/>
        <w:autoSpaceDN w:val="0"/>
        <w:adjustRightInd w:val="0"/>
        <w:spacing w:after="0" w:line="240" w:lineRule="auto"/>
        <w:ind w:firstLine="709"/>
        <w:jc w:val="center"/>
        <w:rPr>
          <w:rFonts w:ascii="Times New Roman" w:hAnsi="Times New Roman"/>
          <w:sz w:val="26"/>
          <w:szCs w:val="26"/>
        </w:rPr>
      </w:pPr>
    </w:p>
    <w:p w:rsidR="00FE61D2" w:rsidRPr="00B10D63" w:rsidRDefault="00FE61D2"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sz w:val="26"/>
          <w:szCs w:val="26"/>
        </w:rPr>
      </w:pPr>
      <w:r w:rsidRPr="00B10D63">
        <w:rPr>
          <w:rFonts w:ascii="Times New Roman" w:hAnsi="Times New Roman"/>
          <w:sz w:val="26"/>
          <w:szCs w:val="26"/>
        </w:rPr>
        <w:t xml:space="preserve">Лица, обязанные выполнять благоустройство </w:t>
      </w:r>
      <w:r w:rsidR="001B5D91">
        <w:rPr>
          <w:rFonts w:ascii="Times New Roman" w:hAnsi="Times New Roman"/>
          <w:sz w:val="26"/>
          <w:szCs w:val="26"/>
        </w:rPr>
        <w:t xml:space="preserve">и </w:t>
      </w:r>
      <w:r w:rsidR="001B5D91" w:rsidRPr="00EF0D8C">
        <w:rPr>
          <w:rFonts w:ascii="Times New Roman" w:hAnsi="Times New Roman"/>
          <w:sz w:val="26"/>
          <w:szCs w:val="26"/>
        </w:rPr>
        <w:t>санитарно</w:t>
      </w:r>
      <w:r w:rsidR="001B5D91">
        <w:rPr>
          <w:rFonts w:ascii="Times New Roman" w:hAnsi="Times New Roman"/>
          <w:sz w:val="26"/>
          <w:szCs w:val="26"/>
        </w:rPr>
        <w:t>е</w:t>
      </w:r>
      <w:r w:rsidR="001B5D91" w:rsidRPr="00EF0D8C">
        <w:rPr>
          <w:rFonts w:ascii="Times New Roman" w:hAnsi="Times New Roman"/>
          <w:sz w:val="26"/>
          <w:szCs w:val="26"/>
        </w:rPr>
        <w:t xml:space="preserve"> содержани</w:t>
      </w:r>
      <w:r w:rsidR="001B5D91">
        <w:rPr>
          <w:rFonts w:ascii="Times New Roman" w:hAnsi="Times New Roman"/>
          <w:sz w:val="26"/>
          <w:szCs w:val="26"/>
        </w:rPr>
        <w:t>е</w:t>
      </w:r>
      <w:r w:rsidR="001B5D91" w:rsidRPr="00B10D63">
        <w:rPr>
          <w:rFonts w:ascii="Times New Roman" w:hAnsi="Times New Roman"/>
          <w:sz w:val="26"/>
          <w:szCs w:val="26"/>
        </w:rPr>
        <w:t xml:space="preserve"> </w:t>
      </w:r>
      <w:r w:rsidRPr="00B10D63">
        <w:rPr>
          <w:rFonts w:ascii="Times New Roman" w:hAnsi="Times New Roman"/>
          <w:sz w:val="26"/>
          <w:szCs w:val="26"/>
        </w:rPr>
        <w:t xml:space="preserve">территорий </w:t>
      </w:r>
      <w:r w:rsidR="001B5D91">
        <w:rPr>
          <w:rFonts w:ascii="Times New Roman" w:hAnsi="Times New Roman"/>
          <w:sz w:val="26"/>
          <w:szCs w:val="26"/>
        </w:rPr>
        <w:t xml:space="preserve">(в том числе прилегающей территории) </w:t>
      </w:r>
      <w:r w:rsidRPr="00B10D63">
        <w:rPr>
          <w:rFonts w:ascii="Times New Roman" w:hAnsi="Times New Roman"/>
          <w:sz w:val="26"/>
          <w:szCs w:val="26"/>
        </w:rPr>
        <w:t>в городе</w:t>
      </w:r>
      <w:r w:rsidRPr="007665D9">
        <w:rPr>
          <w:rFonts w:ascii="Times New Roman" w:hAnsi="Times New Roman"/>
          <w:sz w:val="26"/>
          <w:szCs w:val="26"/>
        </w:rPr>
        <w:t xml:space="preserve"> Когалыме (</w:t>
      </w:r>
      <w:r w:rsidR="00672CC0">
        <w:rPr>
          <w:rFonts w:ascii="Times New Roman" w:hAnsi="Times New Roman"/>
          <w:sz w:val="26"/>
          <w:szCs w:val="26"/>
        </w:rPr>
        <w:t>участники</w:t>
      </w:r>
      <w:r w:rsidRPr="007665D9">
        <w:rPr>
          <w:rFonts w:ascii="Times New Roman" w:hAnsi="Times New Roman"/>
          <w:sz w:val="26"/>
          <w:szCs w:val="26"/>
        </w:rPr>
        <w:t xml:space="preserve"> благоустройства), определяются </w:t>
      </w:r>
      <w:r w:rsidR="007665D9" w:rsidRPr="007665D9">
        <w:rPr>
          <w:rFonts w:ascii="Times New Roman" w:hAnsi="Times New Roman"/>
          <w:sz w:val="26"/>
          <w:szCs w:val="26"/>
        </w:rPr>
        <w:t xml:space="preserve">статьёй 2 </w:t>
      </w:r>
      <w:r w:rsidRPr="007665D9">
        <w:rPr>
          <w:rFonts w:ascii="Times New Roman" w:hAnsi="Times New Roman"/>
          <w:sz w:val="26"/>
          <w:szCs w:val="26"/>
        </w:rPr>
        <w:t>настоящи</w:t>
      </w:r>
      <w:r w:rsidR="007665D9" w:rsidRPr="007665D9">
        <w:rPr>
          <w:rFonts w:ascii="Times New Roman" w:hAnsi="Times New Roman"/>
          <w:sz w:val="26"/>
          <w:szCs w:val="26"/>
        </w:rPr>
        <w:t>х</w:t>
      </w:r>
      <w:r w:rsidRPr="007665D9">
        <w:rPr>
          <w:rFonts w:ascii="Times New Roman" w:hAnsi="Times New Roman"/>
          <w:sz w:val="26"/>
          <w:szCs w:val="26"/>
        </w:rPr>
        <w:t xml:space="preserve"> Правил</w:t>
      </w:r>
      <w:r w:rsidR="007665D9" w:rsidRPr="007665D9">
        <w:rPr>
          <w:rFonts w:ascii="Times New Roman" w:hAnsi="Times New Roman"/>
          <w:sz w:val="26"/>
          <w:szCs w:val="26"/>
        </w:rPr>
        <w:t>.</w:t>
      </w:r>
    </w:p>
    <w:p w:rsidR="00FE61D2" w:rsidRPr="007665D9" w:rsidRDefault="004A2D13"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Участники благоустройства</w:t>
      </w:r>
      <w:r w:rsidR="00460808">
        <w:rPr>
          <w:rFonts w:ascii="Times New Roman" w:hAnsi="Times New Roman"/>
          <w:sz w:val="26"/>
          <w:szCs w:val="26"/>
        </w:rPr>
        <w:t xml:space="preserve"> </w:t>
      </w:r>
      <w:r w:rsidR="007665D9" w:rsidRPr="007665D9">
        <w:rPr>
          <w:rFonts w:ascii="Times New Roman" w:hAnsi="Times New Roman"/>
          <w:sz w:val="26"/>
          <w:szCs w:val="26"/>
        </w:rPr>
        <w:t>обязаны</w:t>
      </w:r>
      <w:r w:rsidR="00FE61D2" w:rsidRPr="007665D9">
        <w:rPr>
          <w:rFonts w:ascii="Times New Roman" w:hAnsi="Times New Roman"/>
          <w:sz w:val="26"/>
          <w:szCs w:val="26"/>
        </w:rPr>
        <w:t>:</w:t>
      </w:r>
    </w:p>
    <w:p w:rsidR="00FE61D2" w:rsidRPr="00FE61D2"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7665D9">
        <w:rPr>
          <w:rFonts w:ascii="Times New Roman" w:hAnsi="Times New Roman"/>
          <w:sz w:val="26"/>
          <w:szCs w:val="26"/>
        </w:rPr>
        <w:t xml:space="preserve">содержать в чистоте и порядке </w:t>
      </w:r>
      <w:r w:rsidR="007665D9">
        <w:rPr>
          <w:rFonts w:ascii="Times New Roman" w:hAnsi="Times New Roman"/>
          <w:sz w:val="26"/>
          <w:szCs w:val="26"/>
        </w:rPr>
        <w:t>объекты благоустройства</w:t>
      </w:r>
      <w:r w:rsidRPr="007665D9">
        <w:rPr>
          <w:rFonts w:ascii="Times New Roman" w:hAnsi="Times New Roman"/>
          <w:sz w:val="26"/>
          <w:szCs w:val="26"/>
        </w:rPr>
        <w:t>, в том числе</w:t>
      </w:r>
      <w:r w:rsidR="007665D9">
        <w:rPr>
          <w:rFonts w:ascii="Times New Roman" w:hAnsi="Times New Roman"/>
          <w:sz w:val="26"/>
          <w:szCs w:val="26"/>
        </w:rPr>
        <w:t xml:space="preserve"> </w:t>
      </w:r>
      <w:r w:rsidRPr="007665D9">
        <w:rPr>
          <w:rFonts w:ascii="Times New Roman" w:hAnsi="Times New Roman"/>
          <w:sz w:val="26"/>
          <w:szCs w:val="26"/>
        </w:rPr>
        <w:t>прилегающую</w:t>
      </w:r>
      <w:r w:rsidR="007665D9">
        <w:rPr>
          <w:rFonts w:ascii="Times New Roman" w:hAnsi="Times New Roman"/>
          <w:sz w:val="26"/>
          <w:szCs w:val="26"/>
        </w:rPr>
        <w:t xml:space="preserve"> </w:t>
      </w:r>
      <w:r w:rsidRPr="007665D9">
        <w:rPr>
          <w:rFonts w:ascii="Times New Roman" w:hAnsi="Times New Roman"/>
          <w:sz w:val="26"/>
          <w:szCs w:val="26"/>
        </w:rPr>
        <w:t>территорию, определенную в соответствии с настоящими Правилами, производить покос сорных и карантинных трав. Высота скашиваемых</w:t>
      </w:r>
      <w:r w:rsidRPr="00FE61D2">
        <w:rPr>
          <w:rFonts w:ascii="Times New Roman" w:hAnsi="Times New Roman"/>
          <w:sz w:val="26"/>
          <w:szCs w:val="26"/>
        </w:rPr>
        <w:t xml:space="preserve"> сорных и карантинных трав на территории не должна превышать 15 сантиметров от поверхности земли;</w:t>
      </w:r>
    </w:p>
    <w:p w:rsidR="00FE61D2" w:rsidRPr="007665D9"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7665D9">
        <w:rPr>
          <w:rFonts w:ascii="Times New Roman" w:hAnsi="Times New Roman"/>
          <w:sz w:val="26"/>
          <w:szCs w:val="26"/>
        </w:rPr>
        <w:t xml:space="preserve">осуществлять поливку и мойку тротуаров, </w:t>
      </w:r>
      <w:r w:rsidR="000D2771">
        <w:rPr>
          <w:rFonts w:ascii="Times New Roman" w:hAnsi="Times New Roman"/>
          <w:sz w:val="26"/>
          <w:szCs w:val="26"/>
        </w:rPr>
        <w:t>расположенных на объектах благоустройства;</w:t>
      </w:r>
    </w:p>
    <w:p w:rsidR="00FE61D2" w:rsidRPr="007665D9"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7665D9">
        <w:rPr>
          <w:rFonts w:ascii="Times New Roman" w:hAnsi="Times New Roman"/>
          <w:sz w:val="26"/>
          <w:szCs w:val="26"/>
        </w:rPr>
        <w:t xml:space="preserve">осуществлять содержание, своевременный ремонт и окраску фасадов зданий, </w:t>
      </w:r>
      <w:r w:rsidR="000D2771">
        <w:rPr>
          <w:rFonts w:ascii="Times New Roman" w:hAnsi="Times New Roman"/>
          <w:sz w:val="26"/>
          <w:szCs w:val="26"/>
        </w:rPr>
        <w:t xml:space="preserve">индивидуальных, многоквартирных жилых домов, </w:t>
      </w:r>
      <w:r w:rsidRPr="007665D9">
        <w:rPr>
          <w:rFonts w:ascii="Times New Roman" w:hAnsi="Times New Roman"/>
          <w:sz w:val="26"/>
          <w:szCs w:val="26"/>
        </w:rPr>
        <w:t>строений, сооружений, нежилых помещений, объектов незавершенного строительства, нестац</w:t>
      </w:r>
      <w:r w:rsidR="002402CC">
        <w:rPr>
          <w:rFonts w:ascii="Times New Roman" w:hAnsi="Times New Roman"/>
          <w:sz w:val="26"/>
          <w:szCs w:val="26"/>
        </w:rPr>
        <w:t>ионарных объектов</w:t>
      </w:r>
      <w:r w:rsidRPr="007665D9">
        <w:rPr>
          <w:rFonts w:ascii="Times New Roman" w:hAnsi="Times New Roman"/>
          <w:sz w:val="26"/>
          <w:szCs w:val="26"/>
        </w:rPr>
        <w:t xml:space="preserve">, в том числе элементов благоустройства, объектов наружного освещения, а также иных объектов внешнего благоустройства и озеленения в соответствии с </w:t>
      </w:r>
      <w:r w:rsidR="005A6EBE">
        <w:rPr>
          <w:rFonts w:ascii="Times New Roman" w:hAnsi="Times New Roman"/>
          <w:sz w:val="26"/>
          <w:szCs w:val="26"/>
        </w:rPr>
        <w:t xml:space="preserve">требованиями </w:t>
      </w:r>
      <w:r w:rsidR="005A6EBE" w:rsidRPr="00235D2F">
        <w:rPr>
          <w:rFonts w:ascii="Times New Roman" w:hAnsi="Times New Roman"/>
          <w:sz w:val="26"/>
          <w:szCs w:val="26"/>
        </w:rPr>
        <w:t>правил землепользования и застройки на территории города Когалыма</w:t>
      </w:r>
      <w:r w:rsidRPr="007665D9">
        <w:rPr>
          <w:rFonts w:ascii="Times New Roman" w:hAnsi="Times New Roman"/>
          <w:sz w:val="26"/>
          <w:szCs w:val="26"/>
        </w:rPr>
        <w:t>;</w:t>
      </w:r>
    </w:p>
    <w:p w:rsidR="00FE61D2" w:rsidRPr="007665D9"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7665D9">
        <w:rPr>
          <w:rFonts w:ascii="Times New Roman" w:hAnsi="Times New Roman"/>
          <w:sz w:val="26"/>
          <w:szCs w:val="26"/>
        </w:rPr>
        <w:t>производить уборку и очистку</w:t>
      </w:r>
      <w:r w:rsidR="002402CC">
        <w:rPr>
          <w:rFonts w:ascii="Times New Roman" w:hAnsi="Times New Roman"/>
          <w:sz w:val="26"/>
          <w:szCs w:val="26"/>
        </w:rPr>
        <w:t>,</w:t>
      </w:r>
      <w:r w:rsidRPr="007665D9">
        <w:rPr>
          <w:rFonts w:ascii="Times New Roman" w:hAnsi="Times New Roman"/>
          <w:sz w:val="26"/>
          <w:szCs w:val="26"/>
        </w:rPr>
        <w:t xml:space="preserve"> расположенных на территории и прилегающей территории канав, труб, дренажей, предназначенных для отвода грунтовых и поверхностных вод</w:t>
      </w:r>
      <w:r w:rsidR="002402CC">
        <w:rPr>
          <w:rFonts w:ascii="Times New Roman" w:hAnsi="Times New Roman"/>
          <w:sz w:val="26"/>
          <w:szCs w:val="26"/>
        </w:rPr>
        <w:t xml:space="preserve"> до проезжей части дороги, обеспечивать пропуск ливневых и талых вод</w:t>
      </w:r>
      <w:r w:rsidRPr="007665D9">
        <w:rPr>
          <w:rFonts w:ascii="Times New Roman" w:hAnsi="Times New Roman"/>
          <w:sz w:val="26"/>
          <w:szCs w:val="26"/>
        </w:rPr>
        <w:t>;</w:t>
      </w:r>
    </w:p>
    <w:p w:rsidR="0096199E"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7665D9">
        <w:rPr>
          <w:rFonts w:ascii="Times New Roman" w:hAnsi="Times New Roman"/>
          <w:sz w:val="26"/>
          <w:szCs w:val="26"/>
        </w:rPr>
        <w:t>обеспечить обращение с твердыми</w:t>
      </w:r>
      <w:r w:rsidR="00D67362">
        <w:rPr>
          <w:rFonts w:ascii="Times New Roman" w:hAnsi="Times New Roman"/>
          <w:sz w:val="26"/>
          <w:szCs w:val="26"/>
        </w:rPr>
        <w:t xml:space="preserve"> </w:t>
      </w:r>
      <w:r w:rsidRPr="007665D9">
        <w:rPr>
          <w:rFonts w:ascii="Times New Roman" w:hAnsi="Times New Roman"/>
          <w:sz w:val="26"/>
          <w:szCs w:val="26"/>
        </w:rPr>
        <w:t>коммунальными отходами и крупногабаритным мусором</w:t>
      </w:r>
      <w:r w:rsidR="00D67362">
        <w:rPr>
          <w:rFonts w:ascii="Times New Roman" w:hAnsi="Times New Roman"/>
          <w:sz w:val="26"/>
          <w:szCs w:val="26"/>
        </w:rPr>
        <w:t xml:space="preserve"> </w:t>
      </w:r>
      <w:r w:rsidRPr="007665D9">
        <w:rPr>
          <w:rFonts w:ascii="Times New Roman" w:hAnsi="Times New Roman"/>
          <w:sz w:val="26"/>
          <w:szCs w:val="26"/>
        </w:rPr>
        <w:t xml:space="preserve">в соответствии с действующим законодательством Российской Федерации и муниципальными правовыми актами города Когалыма, </w:t>
      </w:r>
    </w:p>
    <w:p w:rsidR="00FE61D2" w:rsidRPr="007665D9" w:rsidRDefault="0096199E"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 xml:space="preserve"> обеспечить </w:t>
      </w:r>
      <w:r w:rsidR="00FE61D2" w:rsidRPr="007665D9">
        <w:rPr>
          <w:rFonts w:ascii="Times New Roman" w:hAnsi="Times New Roman"/>
          <w:sz w:val="26"/>
          <w:szCs w:val="26"/>
        </w:rPr>
        <w:t>наличие и содержание в надлежащем состоянии контейнеров (бункеров), урн для мусора, контейнерных площадок и площадок для накопления крупногабаритных отходов;</w:t>
      </w:r>
    </w:p>
    <w:p w:rsidR="00FE61D2" w:rsidRPr="007665D9"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7665D9">
        <w:rPr>
          <w:rFonts w:ascii="Times New Roman" w:hAnsi="Times New Roman"/>
          <w:sz w:val="26"/>
          <w:szCs w:val="26"/>
        </w:rPr>
        <w:t xml:space="preserve">обеспечить наличие и содержание в </w:t>
      </w:r>
      <w:r w:rsidR="00872B89">
        <w:rPr>
          <w:rFonts w:ascii="Times New Roman" w:hAnsi="Times New Roman"/>
          <w:sz w:val="26"/>
          <w:szCs w:val="26"/>
        </w:rPr>
        <w:t>надлежащем</w:t>
      </w:r>
      <w:r w:rsidRPr="007665D9">
        <w:rPr>
          <w:rFonts w:ascii="Times New Roman" w:hAnsi="Times New Roman"/>
          <w:sz w:val="26"/>
          <w:szCs w:val="26"/>
        </w:rPr>
        <w:t xml:space="preserve"> состоянии на фасаде здания, </w:t>
      </w:r>
      <w:r w:rsidR="00E26411">
        <w:rPr>
          <w:rFonts w:ascii="Times New Roman" w:hAnsi="Times New Roman"/>
          <w:sz w:val="26"/>
          <w:szCs w:val="26"/>
        </w:rPr>
        <w:t xml:space="preserve">индивидуального, многоквартирного жилого дома, </w:t>
      </w:r>
      <w:r w:rsidRPr="007665D9">
        <w:rPr>
          <w:rFonts w:ascii="Times New Roman" w:hAnsi="Times New Roman"/>
          <w:sz w:val="26"/>
          <w:szCs w:val="26"/>
        </w:rPr>
        <w:t>строения, сооружения номерного знака с указанием номера и названия улицы;</w:t>
      </w:r>
    </w:p>
    <w:p w:rsidR="00FE61D2" w:rsidRPr="00B82FDE"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7665D9">
        <w:rPr>
          <w:rFonts w:ascii="Times New Roman" w:hAnsi="Times New Roman"/>
          <w:sz w:val="26"/>
          <w:szCs w:val="26"/>
        </w:rPr>
        <w:t xml:space="preserve">производить земляные и строительные работы в соответствии с требованиями, предусмотренными действующим законодательством </w:t>
      </w:r>
      <w:r w:rsidRPr="00B82FDE">
        <w:rPr>
          <w:rFonts w:ascii="Times New Roman" w:hAnsi="Times New Roman"/>
          <w:sz w:val="26"/>
          <w:szCs w:val="26"/>
        </w:rPr>
        <w:t>Российской Федерации и муниципальными правовыми актами города Когалыма;</w:t>
      </w:r>
    </w:p>
    <w:p w:rsidR="00FE61D2" w:rsidRPr="00B82FDE"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B82FDE">
        <w:rPr>
          <w:rFonts w:ascii="Times New Roman" w:hAnsi="Times New Roman"/>
          <w:sz w:val="26"/>
          <w:szCs w:val="26"/>
        </w:rPr>
        <w:t xml:space="preserve">проводить работы по </w:t>
      </w:r>
      <w:r w:rsidR="00663957" w:rsidRPr="00B82FDE">
        <w:rPr>
          <w:rFonts w:ascii="Times New Roman" w:hAnsi="Times New Roman"/>
          <w:sz w:val="26"/>
          <w:szCs w:val="26"/>
        </w:rPr>
        <w:t>озеленению</w:t>
      </w:r>
      <w:r w:rsidRPr="00B82FDE">
        <w:rPr>
          <w:rFonts w:ascii="Times New Roman" w:hAnsi="Times New Roman"/>
          <w:sz w:val="26"/>
          <w:szCs w:val="26"/>
        </w:rPr>
        <w:t>, содержанию</w:t>
      </w:r>
      <w:r w:rsidR="00D21718" w:rsidRPr="00B82FDE">
        <w:rPr>
          <w:rFonts w:ascii="Times New Roman" w:hAnsi="Times New Roman"/>
          <w:sz w:val="26"/>
          <w:szCs w:val="26"/>
        </w:rPr>
        <w:t xml:space="preserve"> озелененных территорий в соответствии со статьей 19 настоящих Правил</w:t>
      </w:r>
      <w:r w:rsidR="00CA6A27" w:rsidRPr="00B82FDE">
        <w:rPr>
          <w:rFonts w:ascii="Times New Roman" w:hAnsi="Times New Roman"/>
          <w:sz w:val="26"/>
          <w:szCs w:val="26"/>
        </w:rPr>
        <w:t xml:space="preserve">; </w:t>
      </w:r>
    </w:p>
    <w:p w:rsidR="00FE61D2" w:rsidRPr="007665D9"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B82FDE">
        <w:rPr>
          <w:rFonts w:ascii="Times New Roman" w:hAnsi="Times New Roman"/>
          <w:sz w:val="26"/>
          <w:szCs w:val="26"/>
        </w:rPr>
        <w:t>в предусмотренных законом случаях осуществлять установку (строительство) и поддержание в нормативном состоянии объектов (сооружений), обеспечивающих беспрепятственн</w:t>
      </w:r>
      <w:r w:rsidR="00663957" w:rsidRPr="00B82FDE">
        <w:rPr>
          <w:rFonts w:ascii="Times New Roman" w:hAnsi="Times New Roman"/>
          <w:sz w:val="26"/>
          <w:szCs w:val="26"/>
        </w:rPr>
        <w:t>ое</w:t>
      </w:r>
      <w:r w:rsidRPr="00B82FDE">
        <w:rPr>
          <w:rFonts w:ascii="Times New Roman" w:hAnsi="Times New Roman"/>
          <w:sz w:val="26"/>
          <w:szCs w:val="26"/>
        </w:rPr>
        <w:t xml:space="preserve"> </w:t>
      </w:r>
      <w:r w:rsidR="00663957" w:rsidRPr="00B82FDE">
        <w:rPr>
          <w:rFonts w:ascii="Times New Roman" w:hAnsi="Times New Roman"/>
          <w:sz w:val="26"/>
          <w:szCs w:val="26"/>
        </w:rPr>
        <w:t>передвижение</w:t>
      </w:r>
      <w:r w:rsidRPr="00B82FDE">
        <w:rPr>
          <w:rFonts w:ascii="Times New Roman" w:hAnsi="Times New Roman"/>
          <w:sz w:val="26"/>
          <w:szCs w:val="26"/>
        </w:rPr>
        <w:t xml:space="preserve"> инвалидов</w:t>
      </w:r>
      <w:r w:rsidR="00663957">
        <w:rPr>
          <w:rFonts w:ascii="Times New Roman" w:hAnsi="Times New Roman"/>
          <w:sz w:val="26"/>
          <w:szCs w:val="26"/>
        </w:rPr>
        <w:t xml:space="preserve"> на объектах благоустройства</w:t>
      </w:r>
      <w:r w:rsidRPr="007665D9">
        <w:rPr>
          <w:rFonts w:ascii="Times New Roman" w:hAnsi="Times New Roman"/>
          <w:sz w:val="26"/>
          <w:szCs w:val="26"/>
        </w:rPr>
        <w:t>;</w:t>
      </w:r>
    </w:p>
    <w:p w:rsidR="00FE61D2" w:rsidRPr="007665D9"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7665D9">
        <w:rPr>
          <w:rFonts w:ascii="Times New Roman" w:hAnsi="Times New Roman"/>
          <w:sz w:val="26"/>
          <w:szCs w:val="26"/>
        </w:rPr>
        <w:t>обеспечить вывоз смета, обрезки зеленых насаждений в места, определяемые в соответствии с действующим законодательством Российской Федерации и муниципальными правовыми актами города Когалыма;</w:t>
      </w:r>
    </w:p>
    <w:p w:rsidR="00FE61D2" w:rsidRPr="007665D9"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7665D9">
        <w:rPr>
          <w:rFonts w:ascii="Times New Roman" w:hAnsi="Times New Roman"/>
          <w:sz w:val="26"/>
          <w:szCs w:val="26"/>
        </w:rPr>
        <w:t xml:space="preserve">обеспечить </w:t>
      </w:r>
      <w:r w:rsidR="00663957">
        <w:rPr>
          <w:rFonts w:ascii="Times New Roman" w:hAnsi="Times New Roman"/>
          <w:sz w:val="26"/>
          <w:szCs w:val="26"/>
        </w:rPr>
        <w:t>беспрепятственный доступ</w:t>
      </w:r>
      <w:r w:rsidRPr="007665D9">
        <w:rPr>
          <w:rFonts w:ascii="Times New Roman" w:hAnsi="Times New Roman"/>
          <w:sz w:val="26"/>
          <w:szCs w:val="26"/>
        </w:rPr>
        <w:t xml:space="preserve"> к люкам смотровых колодцев, узлам управления инженерными сетями, источникам пожарного водоснабжения</w:t>
      </w:r>
      <w:r w:rsidR="00663957">
        <w:rPr>
          <w:rFonts w:ascii="Times New Roman" w:hAnsi="Times New Roman"/>
          <w:sz w:val="26"/>
          <w:szCs w:val="26"/>
        </w:rPr>
        <w:t>, контейнерным площадкам для накопления отходов</w:t>
      </w:r>
      <w:r w:rsidRPr="007665D9">
        <w:rPr>
          <w:rFonts w:ascii="Times New Roman" w:hAnsi="Times New Roman"/>
          <w:sz w:val="26"/>
          <w:szCs w:val="26"/>
        </w:rPr>
        <w:t>;</w:t>
      </w:r>
    </w:p>
    <w:p w:rsidR="00FE61D2" w:rsidRPr="007665D9" w:rsidRDefault="00FE61D2" w:rsidP="00F6441F">
      <w:pPr>
        <w:pStyle w:val="aa"/>
        <w:numPr>
          <w:ilvl w:val="1"/>
          <w:numId w:val="10"/>
        </w:numPr>
        <w:autoSpaceDE w:val="0"/>
        <w:autoSpaceDN w:val="0"/>
        <w:adjustRightInd w:val="0"/>
        <w:spacing w:before="240" w:after="0" w:line="240" w:lineRule="auto"/>
        <w:ind w:left="0" w:firstLine="709"/>
        <w:jc w:val="both"/>
        <w:rPr>
          <w:rFonts w:ascii="Times New Roman" w:hAnsi="Times New Roman"/>
          <w:sz w:val="26"/>
          <w:szCs w:val="26"/>
        </w:rPr>
      </w:pPr>
      <w:r w:rsidRPr="007665D9">
        <w:rPr>
          <w:rFonts w:ascii="Times New Roman" w:hAnsi="Times New Roman"/>
          <w:sz w:val="26"/>
          <w:szCs w:val="26"/>
        </w:rPr>
        <w:t>обеспечить наружное освещение территории и прилегающей территории, а также наличие архитектурно-художественной подсветки в случаях, предусмотренных действующим законодательством Российской Федерации и настоящими Правилами.</w:t>
      </w:r>
    </w:p>
    <w:p w:rsidR="005E73E5" w:rsidRPr="00A61904" w:rsidRDefault="00965F5E" w:rsidP="00F6441F">
      <w:pPr>
        <w:pStyle w:val="aa"/>
        <w:numPr>
          <w:ilvl w:val="0"/>
          <w:numId w:val="4"/>
        </w:numPr>
        <w:autoSpaceDE w:val="0"/>
        <w:autoSpaceDN w:val="0"/>
        <w:adjustRightInd w:val="0"/>
        <w:spacing w:after="0" w:line="240" w:lineRule="auto"/>
        <w:ind w:left="0" w:firstLine="709"/>
        <w:jc w:val="both"/>
        <w:rPr>
          <w:rFonts w:ascii="Times New Roman" w:hAnsi="Times New Roman"/>
          <w:sz w:val="26"/>
          <w:szCs w:val="26"/>
        </w:rPr>
      </w:pPr>
      <w:r w:rsidRPr="00A61904">
        <w:rPr>
          <w:rFonts w:ascii="Times New Roman" w:hAnsi="Times New Roman"/>
          <w:sz w:val="26"/>
          <w:szCs w:val="26"/>
        </w:rPr>
        <w:t>Период летней уборки территории города Когалыма устанавливается с 15 мая по 14 октября. В случае резкого изменения погодных условий сроки проведения летней уборки могут быть изменены муниципальным</w:t>
      </w:r>
      <w:r w:rsidR="0040627E">
        <w:rPr>
          <w:rFonts w:ascii="Times New Roman" w:hAnsi="Times New Roman"/>
          <w:sz w:val="26"/>
          <w:szCs w:val="26"/>
        </w:rPr>
        <w:t xml:space="preserve"> правовым</w:t>
      </w:r>
      <w:r w:rsidRPr="00A61904">
        <w:rPr>
          <w:rFonts w:ascii="Times New Roman" w:hAnsi="Times New Roman"/>
          <w:sz w:val="26"/>
          <w:szCs w:val="26"/>
        </w:rPr>
        <w:t xml:space="preserve"> акт</w:t>
      </w:r>
      <w:r w:rsidR="0040627E">
        <w:rPr>
          <w:rFonts w:ascii="Times New Roman" w:hAnsi="Times New Roman"/>
          <w:sz w:val="26"/>
          <w:szCs w:val="26"/>
        </w:rPr>
        <w:t>о</w:t>
      </w:r>
      <w:r w:rsidRPr="00A61904">
        <w:rPr>
          <w:rFonts w:ascii="Times New Roman" w:hAnsi="Times New Roman"/>
          <w:sz w:val="26"/>
          <w:szCs w:val="26"/>
        </w:rPr>
        <w:t>м города Когалым</w:t>
      </w:r>
      <w:r w:rsidR="00452628" w:rsidRPr="00A61904">
        <w:rPr>
          <w:rFonts w:ascii="Times New Roman" w:hAnsi="Times New Roman"/>
          <w:sz w:val="26"/>
          <w:szCs w:val="26"/>
        </w:rPr>
        <w:t>а</w:t>
      </w:r>
      <w:r w:rsidRPr="00A61904">
        <w:rPr>
          <w:rFonts w:ascii="Times New Roman" w:hAnsi="Times New Roman"/>
          <w:sz w:val="26"/>
          <w:szCs w:val="26"/>
        </w:rPr>
        <w:t>.</w:t>
      </w:r>
    </w:p>
    <w:p w:rsidR="00965F5E" w:rsidRPr="0049668E" w:rsidRDefault="00965F5E" w:rsidP="00522D4F">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Период зимней уборки территории города Когалыма устанавливается с 15 октября по 14 мая. В случае резкого изменения погодных условий (снег, мороз) сроки начала и окончания зимней уборки могут быть изменены муниципальным нормативным правовым актом города Когалыма.</w:t>
      </w:r>
    </w:p>
    <w:p w:rsidR="005E73E5" w:rsidRDefault="00965F5E" w:rsidP="00F6441F">
      <w:pPr>
        <w:pStyle w:val="aa"/>
        <w:numPr>
          <w:ilvl w:val="0"/>
          <w:numId w:val="4"/>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Муниципальное </w:t>
      </w:r>
      <w:r w:rsidR="008903A1" w:rsidRPr="00BC5CB4">
        <w:rPr>
          <w:rFonts w:ascii="Times New Roman" w:hAnsi="Times New Roman"/>
          <w:sz w:val="26"/>
          <w:szCs w:val="26"/>
        </w:rPr>
        <w:t>бюджетное учреждение</w:t>
      </w:r>
      <w:r w:rsidR="00DD532A">
        <w:rPr>
          <w:rFonts w:ascii="Times New Roman" w:hAnsi="Times New Roman"/>
          <w:sz w:val="26"/>
          <w:szCs w:val="26"/>
        </w:rPr>
        <w:t xml:space="preserve"> </w:t>
      </w:r>
      <w:r w:rsidR="008903A1" w:rsidRPr="00BC5CB4">
        <w:rPr>
          <w:rFonts w:ascii="Times New Roman" w:hAnsi="Times New Roman"/>
          <w:sz w:val="26"/>
          <w:szCs w:val="26"/>
        </w:rPr>
        <w:t>«</w:t>
      </w:r>
      <w:proofErr w:type="spellStart"/>
      <w:r w:rsidR="008903A1" w:rsidRPr="00BC5CB4">
        <w:rPr>
          <w:rFonts w:ascii="Times New Roman" w:hAnsi="Times New Roman"/>
          <w:sz w:val="26"/>
          <w:szCs w:val="26"/>
        </w:rPr>
        <w:t>Коммунспецавтотехника</w:t>
      </w:r>
      <w:proofErr w:type="spellEnd"/>
      <w:r w:rsidR="008903A1" w:rsidRPr="00BC5CB4">
        <w:rPr>
          <w:rFonts w:ascii="Times New Roman" w:hAnsi="Times New Roman"/>
          <w:sz w:val="26"/>
          <w:szCs w:val="26"/>
        </w:rPr>
        <w:t>»</w:t>
      </w:r>
      <w:r w:rsidRPr="00BC5CB4">
        <w:rPr>
          <w:rFonts w:ascii="Times New Roman" w:hAnsi="Times New Roman"/>
          <w:sz w:val="26"/>
          <w:szCs w:val="26"/>
        </w:rPr>
        <w:t xml:space="preserve">, </w:t>
      </w:r>
      <w:r w:rsidR="008903A1" w:rsidRPr="00BC5CB4">
        <w:rPr>
          <w:rFonts w:ascii="Times New Roman" w:hAnsi="Times New Roman"/>
          <w:sz w:val="26"/>
          <w:szCs w:val="26"/>
        </w:rPr>
        <w:t>в целях исполнения муниципального задания</w:t>
      </w:r>
      <w:r w:rsidRPr="00BC5CB4">
        <w:rPr>
          <w:rFonts w:ascii="Times New Roman" w:hAnsi="Times New Roman"/>
          <w:sz w:val="26"/>
          <w:szCs w:val="26"/>
        </w:rPr>
        <w:t xml:space="preserve"> в области благоустройства автомобильных дорог, территорий общего пользования, а также внутриквартальных проездов, организу</w:t>
      </w:r>
      <w:r w:rsidR="008903A1" w:rsidRPr="00BC5CB4">
        <w:rPr>
          <w:rFonts w:ascii="Times New Roman" w:hAnsi="Times New Roman"/>
          <w:sz w:val="26"/>
          <w:szCs w:val="26"/>
        </w:rPr>
        <w:t>е</w:t>
      </w:r>
      <w:r w:rsidRPr="00BC5CB4">
        <w:rPr>
          <w:rFonts w:ascii="Times New Roman" w:hAnsi="Times New Roman"/>
          <w:sz w:val="26"/>
          <w:szCs w:val="26"/>
        </w:rPr>
        <w:t>т:</w:t>
      </w:r>
    </w:p>
    <w:p w:rsidR="00965F5E" w:rsidRPr="0049668E" w:rsidRDefault="00965F5E" w:rsidP="00522D4F">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проведение мероприятий по подготовке уборочной техники к работе в зимний период, подготовке специализированных площадок для при</w:t>
      </w:r>
      <w:r w:rsidR="00402A71">
        <w:rPr>
          <w:rFonts w:ascii="Times New Roman" w:hAnsi="Times New Roman"/>
          <w:sz w:val="26"/>
          <w:szCs w:val="26"/>
        </w:rPr>
        <w:t>ё</w:t>
      </w:r>
      <w:r w:rsidRPr="0049668E">
        <w:rPr>
          <w:rFonts w:ascii="Times New Roman" w:hAnsi="Times New Roman"/>
          <w:sz w:val="26"/>
          <w:szCs w:val="26"/>
        </w:rPr>
        <w:t xml:space="preserve">ма снега и льда, а также завоз, заготовку и складирование необходимого количества </w:t>
      </w:r>
      <w:proofErr w:type="spellStart"/>
      <w:r w:rsidRPr="0049668E">
        <w:rPr>
          <w:rFonts w:ascii="Times New Roman" w:hAnsi="Times New Roman"/>
          <w:sz w:val="26"/>
          <w:szCs w:val="26"/>
        </w:rPr>
        <w:t>противогололедного</w:t>
      </w:r>
      <w:proofErr w:type="spellEnd"/>
      <w:r w:rsidRPr="0049668E">
        <w:rPr>
          <w:rFonts w:ascii="Times New Roman" w:hAnsi="Times New Roman"/>
          <w:sz w:val="26"/>
          <w:szCs w:val="26"/>
        </w:rPr>
        <w:t xml:space="preserve"> материала в срок до 1 октября текущего года;</w:t>
      </w:r>
    </w:p>
    <w:p w:rsidR="00965F5E" w:rsidRPr="0049668E" w:rsidRDefault="00965F5E" w:rsidP="00522D4F">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проведение мероприятий по подготовке уборочной техники к работе в летний период проводятся в сроки, определенные Администрацией города Когалыма.</w:t>
      </w:r>
    </w:p>
    <w:p w:rsidR="005E73E5" w:rsidRDefault="00965F5E" w:rsidP="00F6441F">
      <w:pPr>
        <w:pStyle w:val="aa"/>
        <w:numPr>
          <w:ilvl w:val="0"/>
          <w:numId w:val="4"/>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Уборка проезжей части улиц автомобильных дорог общего пользования местного значения, территорий общего пользования и внутриквартальных проездов осуществляется в соответствии с требованиями действующего законодательства Российской Федерации, настоящими Правилами и принимаемыми в соответствии с ними муниципальными правовыми актами города Когалыма, в том числе определяющими технологию работ, технические средства и применяемые </w:t>
      </w:r>
      <w:proofErr w:type="spellStart"/>
      <w:r w:rsidRPr="00BC5CB4">
        <w:rPr>
          <w:rFonts w:ascii="Times New Roman" w:hAnsi="Times New Roman"/>
          <w:sz w:val="26"/>
          <w:szCs w:val="26"/>
        </w:rPr>
        <w:t>противогололедные</w:t>
      </w:r>
      <w:proofErr w:type="spellEnd"/>
      <w:r w:rsidRPr="00BC5CB4">
        <w:rPr>
          <w:rFonts w:ascii="Times New Roman" w:hAnsi="Times New Roman"/>
          <w:sz w:val="26"/>
          <w:szCs w:val="26"/>
        </w:rPr>
        <w:t xml:space="preserve"> реагенты.</w:t>
      </w:r>
    </w:p>
    <w:p w:rsidR="00965F5E" w:rsidRPr="0049668E" w:rsidRDefault="00965F5E"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Технология и режимы производства уборочных работ на проезжей части улиц автомобильных дорог общего пользования местного значения, территорий общего пользования и внутриквартальных проездов должны обеспечивать беспрепятственное движение транспортных средств и пешеходов независимо от погодных условий.</w:t>
      </w:r>
    </w:p>
    <w:p w:rsidR="005E73E5" w:rsidRPr="00294C4B" w:rsidRDefault="00965F5E"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Основной задачей уборки территории города Когалыма является обеспечение </w:t>
      </w:r>
      <w:r w:rsidR="00402A71">
        <w:rPr>
          <w:rFonts w:ascii="Times New Roman" w:hAnsi="Times New Roman"/>
          <w:sz w:val="26"/>
          <w:szCs w:val="26"/>
        </w:rPr>
        <w:t>бесперебойной</w:t>
      </w:r>
      <w:r w:rsidRPr="00BC5CB4">
        <w:rPr>
          <w:rFonts w:ascii="Times New Roman" w:hAnsi="Times New Roman"/>
          <w:sz w:val="26"/>
          <w:szCs w:val="26"/>
        </w:rPr>
        <w:t xml:space="preserve"> работы транспорта общего пользования, безопасности движения транспорта и пешеходов, а также благоприятного внешнего облика территории города Когалыма и объектов благоустройства.</w:t>
      </w:r>
    </w:p>
    <w:p w:rsidR="005E73E5" w:rsidRPr="000F3B9B" w:rsidRDefault="00965F5E"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sz w:val="26"/>
          <w:szCs w:val="26"/>
        </w:rPr>
      </w:pPr>
      <w:r w:rsidRPr="000F3B9B">
        <w:rPr>
          <w:rFonts w:ascii="Times New Roman" w:hAnsi="Times New Roman"/>
          <w:sz w:val="26"/>
          <w:szCs w:val="26"/>
        </w:rPr>
        <w:t>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0F3B9B" w:rsidRPr="000F3B9B" w:rsidRDefault="000F3B9B"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sz w:val="26"/>
          <w:szCs w:val="26"/>
        </w:rPr>
      </w:pPr>
      <w:r w:rsidRPr="000F3B9B">
        <w:rPr>
          <w:rFonts w:ascii="Times New Roman" w:hAnsi="Times New Roman"/>
          <w:sz w:val="26"/>
          <w:szCs w:val="26"/>
        </w:rPr>
        <w:t xml:space="preserve">Подметание дорожных покрытий, тротуаров осуществляется механизированным или ручным способом ежедневно до 8 часов утра. Чистота на указанных территориях </w:t>
      </w:r>
      <w:r w:rsidR="00DC5E5F">
        <w:rPr>
          <w:rFonts w:ascii="Times New Roman" w:hAnsi="Times New Roman"/>
          <w:sz w:val="26"/>
          <w:szCs w:val="26"/>
        </w:rPr>
        <w:t>должна поддержива</w:t>
      </w:r>
      <w:r w:rsidRPr="000F3B9B">
        <w:rPr>
          <w:rFonts w:ascii="Times New Roman" w:hAnsi="Times New Roman"/>
          <w:sz w:val="26"/>
          <w:szCs w:val="26"/>
        </w:rPr>
        <w:t>т</w:t>
      </w:r>
      <w:r w:rsidR="00DC5E5F">
        <w:rPr>
          <w:rFonts w:ascii="Times New Roman" w:hAnsi="Times New Roman"/>
          <w:sz w:val="26"/>
          <w:szCs w:val="26"/>
        </w:rPr>
        <w:t>ь</w:t>
      </w:r>
      <w:r w:rsidRPr="000F3B9B">
        <w:rPr>
          <w:rFonts w:ascii="Times New Roman" w:hAnsi="Times New Roman"/>
          <w:sz w:val="26"/>
          <w:szCs w:val="26"/>
        </w:rPr>
        <w:t>ся в течение рабочего дня.</w:t>
      </w:r>
    </w:p>
    <w:p w:rsidR="000F3B9B" w:rsidRPr="00934756" w:rsidRDefault="000F3B9B"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sz w:val="26"/>
          <w:szCs w:val="26"/>
        </w:rPr>
      </w:pPr>
      <w:r w:rsidRPr="00934756">
        <w:rPr>
          <w:rFonts w:ascii="Times New Roman" w:hAnsi="Times New Roman"/>
          <w:sz w:val="26"/>
          <w:szCs w:val="26"/>
        </w:rPr>
        <w:t>Территории объектов благоустройства (в том числе тротуары, пешеходные дорожки и части территорий внутриквартальных проездов) очищаются от свежевыпавшего снега, уплотненного снега, снежно-ледяных образований, в том числе наледи, до усовершенствованного покрытия. При отсутствии усовершенствованных покрытий снежные массы убираются методом сдвигания с оставлением слоев снега для его последующего уплотнения.</w:t>
      </w:r>
    </w:p>
    <w:p w:rsidR="000F3B9B" w:rsidRPr="000F3B9B" w:rsidRDefault="000F3B9B" w:rsidP="00F6441F">
      <w:pPr>
        <w:pStyle w:val="aa"/>
        <w:numPr>
          <w:ilvl w:val="0"/>
          <w:numId w:val="4"/>
        </w:numPr>
        <w:autoSpaceDE w:val="0"/>
        <w:autoSpaceDN w:val="0"/>
        <w:adjustRightInd w:val="0"/>
        <w:spacing w:after="0" w:line="240" w:lineRule="auto"/>
        <w:ind w:left="0" w:firstLine="709"/>
        <w:jc w:val="both"/>
        <w:rPr>
          <w:rFonts w:ascii="Times New Roman" w:hAnsi="Times New Roman"/>
          <w:sz w:val="26"/>
          <w:szCs w:val="26"/>
        </w:rPr>
      </w:pPr>
      <w:r w:rsidRPr="000F3B9B">
        <w:rPr>
          <w:rFonts w:ascii="Times New Roman" w:hAnsi="Times New Roman"/>
          <w:sz w:val="26"/>
          <w:szCs w:val="26"/>
        </w:rPr>
        <w:t>Уборка покрытий уплотненным снегом, снежно-ледяными образованиями, производится механизированным способом или вручную. Уборка образовавшегося скола уплотненного снега, снежно-ледяных образований производится одновременно со скалыванием или немедленно по его окончании путем вывоза на специализированные площадки размещения снега и льда.</w:t>
      </w:r>
    </w:p>
    <w:p w:rsidR="000F3B9B" w:rsidRPr="0051063D" w:rsidRDefault="000F3B9B" w:rsidP="001C6C0B">
      <w:pPr>
        <w:autoSpaceDE w:val="0"/>
        <w:autoSpaceDN w:val="0"/>
        <w:adjustRightInd w:val="0"/>
        <w:spacing w:after="0" w:line="240" w:lineRule="auto"/>
        <w:ind w:firstLine="709"/>
        <w:jc w:val="both"/>
        <w:rPr>
          <w:rFonts w:ascii="Times New Roman" w:hAnsi="Times New Roman"/>
          <w:sz w:val="26"/>
          <w:szCs w:val="26"/>
        </w:rPr>
      </w:pPr>
      <w:r w:rsidRPr="000F3B9B">
        <w:rPr>
          <w:rFonts w:ascii="Times New Roman" w:hAnsi="Times New Roman"/>
          <w:sz w:val="26"/>
          <w:szCs w:val="26"/>
        </w:rPr>
        <w:t xml:space="preserve">В первую очередь должны быть расчищены тротуары и дорожки для пешеходов, проезды во дворы и подъезды к контейнерным площадкам, контейнерам (бункерам) для накопления отходов, площадкам для накопления </w:t>
      </w:r>
      <w:r w:rsidRPr="0051063D">
        <w:rPr>
          <w:rFonts w:ascii="Times New Roman" w:hAnsi="Times New Roman"/>
          <w:sz w:val="26"/>
          <w:szCs w:val="26"/>
        </w:rPr>
        <w:t>крупногабаритных отходов и пожарным гидрантам.</w:t>
      </w:r>
    </w:p>
    <w:p w:rsidR="000F3B9B" w:rsidRPr="0051063D" w:rsidRDefault="000F3B9B" w:rsidP="00F6441F">
      <w:pPr>
        <w:pStyle w:val="aa"/>
        <w:numPr>
          <w:ilvl w:val="0"/>
          <w:numId w:val="4"/>
        </w:numPr>
        <w:autoSpaceDE w:val="0"/>
        <w:autoSpaceDN w:val="0"/>
        <w:adjustRightInd w:val="0"/>
        <w:spacing w:after="0" w:line="240" w:lineRule="auto"/>
        <w:ind w:left="0" w:firstLine="709"/>
        <w:jc w:val="both"/>
        <w:rPr>
          <w:rFonts w:ascii="Times New Roman" w:hAnsi="Times New Roman"/>
          <w:sz w:val="26"/>
          <w:szCs w:val="26"/>
        </w:rPr>
      </w:pPr>
      <w:r w:rsidRPr="0051063D">
        <w:rPr>
          <w:rFonts w:ascii="Times New Roman" w:hAnsi="Times New Roman"/>
          <w:sz w:val="26"/>
          <w:szCs w:val="26"/>
        </w:rPr>
        <w:t xml:space="preserve">Ликвидация наледи (гололеда) производится путем обработки тротуаров и дворовых территорий </w:t>
      </w:r>
      <w:r w:rsidR="00CB36D6" w:rsidRPr="0051063D">
        <w:rPr>
          <w:rFonts w:ascii="Times New Roman" w:hAnsi="Times New Roman"/>
          <w:sz w:val="26"/>
          <w:szCs w:val="26"/>
        </w:rPr>
        <w:t>антигололедным материалом</w:t>
      </w:r>
      <w:r w:rsidRPr="0051063D">
        <w:rPr>
          <w:rFonts w:ascii="Times New Roman" w:hAnsi="Times New Roman"/>
          <w:sz w:val="26"/>
          <w:szCs w:val="26"/>
        </w:rPr>
        <w:t>. В первую очередь обрабатываются выходы из подъездов многоквартирных домов, из входных групп зданий, тротуары и дворовые переходы с уклонами и спусками и участки с интенсивным пешеходным движением.</w:t>
      </w:r>
    </w:p>
    <w:p w:rsidR="000F3B9B" w:rsidRPr="000F3B9B" w:rsidRDefault="000F3B9B"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sz w:val="26"/>
          <w:szCs w:val="26"/>
        </w:rPr>
      </w:pPr>
      <w:r w:rsidRPr="0051063D">
        <w:rPr>
          <w:rFonts w:ascii="Times New Roman" w:hAnsi="Times New Roman"/>
          <w:sz w:val="26"/>
          <w:szCs w:val="26"/>
        </w:rPr>
        <w:t>Очистка от снега и удаление ледяных образований с крыш, карнизов,</w:t>
      </w:r>
      <w:r w:rsidRPr="000F3B9B">
        <w:rPr>
          <w:rFonts w:ascii="Times New Roman" w:hAnsi="Times New Roman"/>
          <w:sz w:val="26"/>
          <w:szCs w:val="26"/>
        </w:rPr>
        <w:t xml:space="preserve"> водосточных труб, элементов фасадов многоквартирных домов, зданий, </w:t>
      </w:r>
      <w:r>
        <w:rPr>
          <w:rFonts w:ascii="Times New Roman" w:hAnsi="Times New Roman"/>
          <w:sz w:val="26"/>
          <w:szCs w:val="26"/>
        </w:rPr>
        <w:t xml:space="preserve">строений (в том числе некапитальных), </w:t>
      </w:r>
      <w:r w:rsidR="003603F5">
        <w:rPr>
          <w:rFonts w:ascii="Times New Roman" w:hAnsi="Times New Roman"/>
          <w:sz w:val="26"/>
          <w:szCs w:val="26"/>
        </w:rPr>
        <w:t xml:space="preserve">остановочных комплексов, </w:t>
      </w:r>
      <w:r w:rsidRPr="000F3B9B">
        <w:rPr>
          <w:rFonts w:ascii="Times New Roman" w:hAnsi="Times New Roman"/>
          <w:sz w:val="26"/>
          <w:szCs w:val="26"/>
        </w:rPr>
        <w:t xml:space="preserve">индивидуальных </w:t>
      </w:r>
      <w:r w:rsidR="00C11A1A">
        <w:rPr>
          <w:rFonts w:ascii="Times New Roman" w:hAnsi="Times New Roman"/>
          <w:sz w:val="26"/>
          <w:szCs w:val="26"/>
        </w:rPr>
        <w:t xml:space="preserve">жилых домов </w:t>
      </w:r>
      <w:r w:rsidRPr="000F3B9B">
        <w:rPr>
          <w:rFonts w:ascii="Times New Roman" w:hAnsi="Times New Roman"/>
          <w:sz w:val="26"/>
          <w:szCs w:val="26"/>
        </w:rPr>
        <w:t xml:space="preserve">(в том числе козырьков над входами) производится по мере их образования с предварительной установкой ограждений на опасных участках и принятием других охранных мероприятий, обеспечивающих безопасность. При сбрасывании снега и ледяных образований обеспечивается безопасность пешеходов, транспорта, полная сохранность деревьев, кустарников, воздушных линий уличного освещения и связи, рекламных конструкций и иных </w:t>
      </w:r>
      <w:r w:rsidR="00722607">
        <w:rPr>
          <w:rFonts w:ascii="Times New Roman" w:hAnsi="Times New Roman"/>
          <w:sz w:val="26"/>
          <w:szCs w:val="26"/>
        </w:rPr>
        <w:t>элементов</w:t>
      </w:r>
      <w:r w:rsidRPr="000F3B9B">
        <w:rPr>
          <w:rFonts w:ascii="Times New Roman" w:hAnsi="Times New Roman"/>
          <w:sz w:val="26"/>
          <w:szCs w:val="26"/>
        </w:rPr>
        <w:t xml:space="preserve"> внешнего благоустройства</w:t>
      </w:r>
      <w:r w:rsidR="00722607">
        <w:rPr>
          <w:rFonts w:ascii="Times New Roman" w:hAnsi="Times New Roman"/>
          <w:sz w:val="26"/>
          <w:szCs w:val="26"/>
        </w:rPr>
        <w:t>.</w:t>
      </w:r>
      <w:r w:rsidRPr="000F3B9B">
        <w:rPr>
          <w:rFonts w:ascii="Times New Roman" w:hAnsi="Times New Roman"/>
          <w:sz w:val="26"/>
          <w:szCs w:val="26"/>
        </w:rPr>
        <w:t xml:space="preserve"> </w:t>
      </w:r>
      <w:r w:rsidR="003603F5">
        <w:rPr>
          <w:rFonts w:ascii="Times New Roman" w:hAnsi="Times New Roman"/>
          <w:sz w:val="26"/>
          <w:szCs w:val="26"/>
        </w:rPr>
        <w:t>Очистка крыш от снега и от сосулек при наступлении оттепели на сторонах, выходящих на пеш</w:t>
      </w:r>
      <w:r w:rsidR="00D21275">
        <w:rPr>
          <w:rFonts w:ascii="Times New Roman" w:hAnsi="Times New Roman"/>
          <w:sz w:val="26"/>
          <w:szCs w:val="26"/>
        </w:rPr>
        <w:t xml:space="preserve">еходную зону, должна производится в кратчайшие сроки. </w:t>
      </w:r>
      <w:r w:rsidR="003603F5">
        <w:rPr>
          <w:rFonts w:ascii="Times New Roman" w:hAnsi="Times New Roman"/>
          <w:sz w:val="26"/>
          <w:szCs w:val="26"/>
        </w:rPr>
        <w:t xml:space="preserve">При невозможности складирования в указанных местах снежная масса подлежит вывозу. </w:t>
      </w:r>
      <w:r w:rsidRPr="000F3B9B">
        <w:rPr>
          <w:rFonts w:ascii="Times New Roman" w:hAnsi="Times New Roman"/>
          <w:sz w:val="26"/>
          <w:szCs w:val="26"/>
        </w:rPr>
        <w:t>Сброшенный снег и ледяные образования подлежат вывозу на специализированные площадки размещения снега и льда в течение суток.</w:t>
      </w:r>
    </w:p>
    <w:p w:rsidR="00934756" w:rsidRPr="0049668E" w:rsidRDefault="00934756"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При осуществлении благоустройства </w:t>
      </w:r>
      <w:r>
        <w:rPr>
          <w:rFonts w:ascii="Times New Roman" w:hAnsi="Times New Roman"/>
          <w:sz w:val="26"/>
          <w:szCs w:val="26"/>
        </w:rPr>
        <w:t>объектов благоустройства</w:t>
      </w:r>
      <w:r w:rsidRPr="0049668E">
        <w:rPr>
          <w:rFonts w:ascii="Times New Roman" w:hAnsi="Times New Roman"/>
          <w:sz w:val="26"/>
          <w:szCs w:val="26"/>
        </w:rPr>
        <w:t xml:space="preserve"> запрещается:</w:t>
      </w:r>
    </w:p>
    <w:p w:rsidR="00934756" w:rsidRPr="00906C71" w:rsidRDefault="00934756"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sidRPr="00906C71">
        <w:rPr>
          <w:rFonts w:ascii="Times New Roman" w:hAnsi="Times New Roman"/>
          <w:sz w:val="26"/>
          <w:szCs w:val="26"/>
        </w:rPr>
        <w:t xml:space="preserve">выдвижение или перемещение на </w:t>
      </w:r>
      <w:r>
        <w:rPr>
          <w:rFonts w:ascii="Times New Roman" w:hAnsi="Times New Roman"/>
          <w:sz w:val="26"/>
          <w:szCs w:val="26"/>
        </w:rPr>
        <w:t xml:space="preserve">тротуары, </w:t>
      </w:r>
      <w:r w:rsidRPr="0049668E">
        <w:rPr>
          <w:rFonts w:ascii="Times New Roman" w:hAnsi="Times New Roman"/>
          <w:sz w:val="26"/>
          <w:szCs w:val="26"/>
        </w:rPr>
        <w:t>остановочные площадки транспорта общего пользования</w:t>
      </w:r>
      <w:r>
        <w:rPr>
          <w:rFonts w:ascii="Times New Roman" w:hAnsi="Times New Roman"/>
          <w:sz w:val="26"/>
          <w:szCs w:val="26"/>
        </w:rPr>
        <w:t>,</w:t>
      </w:r>
      <w:r w:rsidRPr="00906C71">
        <w:rPr>
          <w:rFonts w:ascii="Times New Roman" w:hAnsi="Times New Roman"/>
          <w:sz w:val="26"/>
          <w:szCs w:val="26"/>
        </w:rPr>
        <w:t xml:space="preserve"> проезжую часть улиц, дорог и проездов счищаемы</w:t>
      </w:r>
      <w:r>
        <w:rPr>
          <w:rFonts w:ascii="Times New Roman" w:hAnsi="Times New Roman"/>
          <w:sz w:val="26"/>
          <w:szCs w:val="26"/>
        </w:rPr>
        <w:t>е</w:t>
      </w:r>
      <w:r w:rsidRPr="00906C71">
        <w:rPr>
          <w:rFonts w:ascii="Times New Roman" w:hAnsi="Times New Roman"/>
          <w:sz w:val="26"/>
          <w:szCs w:val="26"/>
        </w:rPr>
        <w:t xml:space="preserve"> снежны</w:t>
      </w:r>
      <w:r>
        <w:rPr>
          <w:rFonts w:ascii="Times New Roman" w:hAnsi="Times New Roman"/>
          <w:sz w:val="26"/>
          <w:szCs w:val="26"/>
        </w:rPr>
        <w:t>е</w:t>
      </w:r>
      <w:r w:rsidRPr="00906C71">
        <w:rPr>
          <w:rFonts w:ascii="Times New Roman" w:hAnsi="Times New Roman"/>
          <w:sz w:val="26"/>
          <w:szCs w:val="26"/>
        </w:rPr>
        <w:t xml:space="preserve"> масс</w:t>
      </w:r>
      <w:r>
        <w:rPr>
          <w:rFonts w:ascii="Times New Roman" w:hAnsi="Times New Roman"/>
          <w:sz w:val="26"/>
          <w:szCs w:val="26"/>
        </w:rPr>
        <w:t>ы;</w:t>
      </w:r>
    </w:p>
    <w:p w:rsidR="00734EDF" w:rsidRPr="00F666F4" w:rsidRDefault="00934756"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применение пищевой, технической, других солей и жидкого хлористого кальция в качестве </w:t>
      </w:r>
      <w:proofErr w:type="spellStart"/>
      <w:r w:rsidRPr="0049668E">
        <w:rPr>
          <w:rFonts w:ascii="Times New Roman" w:hAnsi="Times New Roman"/>
          <w:sz w:val="26"/>
          <w:szCs w:val="26"/>
        </w:rPr>
        <w:t>противогололедного</w:t>
      </w:r>
      <w:proofErr w:type="spellEnd"/>
      <w:r w:rsidRPr="0049668E">
        <w:rPr>
          <w:rFonts w:ascii="Times New Roman" w:hAnsi="Times New Roman"/>
          <w:sz w:val="26"/>
          <w:szCs w:val="26"/>
        </w:rPr>
        <w:t xml:space="preserve"> реагента на искусственных сооружениях, тротуарах, остановочных площадках транспорта общего пользования;</w:t>
      </w:r>
    </w:p>
    <w:p w:rsidR="005E73E5" w:rsidRPr="00A61904" w:rsidRDefault="006540A4"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sz w:val="26"/>
          <w:szCs w:val="26"/>
        </w:rPr>
      </w:pPr>
      <w:r w:rsidRPr="009246CD">
        <w:rPr>
          <w:rFonts w:ascii="Times New Roman" w:hAnsi="Times New Roman"/>
          <w:sz w:val="26"/>
          <w:szCs w:val="26"/>
        </w:rPr>
        <w:t>При создании велосипедных дорожек следует связывать все части города</w:t>
      </w:r>
      <w:r w:rsidR="009B56A2">
        <w:rPr>
          <w:rFonts w:ascii="Times New Roman" w:hAnsi="Times New Roman"/>
          <w:sz w:val="26"/>
          <w:szCs w:val="26"/>
        </w:rPr>
        <w:t xml:space="preserve"> Когалыма</w:t>
      </w:r>
      <w:r w:rsidRPr="009246CD">
        <w:rPr>
          <w:rFonts w:ascii="Times New Roman" w:hAnsi="Times New Roman"/>
          <w:sz w:val="26"/>
          <w:szCs w:val="26"/>
        </w:rPr>
        <w:t>, создавая условия для беспрепятственного передвижения на велосипеде.</w:t>
      </w:r>
      <w:r w:rsidRPr="00A61904">
        <w:rPr>
          <w:rFonts w:ascii="Times New Roman" w:hAnsi="Times New Roman"/>
          <w:sz w:val="26"/>
          <w:szCs w:val="26"/>
        </w:rPr>
        <w:t xml:space="preserve"> Объекты велосипедной инфраструктуры должны отвечать требованиям безопасности, а также соответствовать условиям связности, прямолинейности и комфортности.</w:t>
      </w:r>
    </w:p>
    <w:p w:rsidR="005E73E5" w:rsidRDefault="006540A4"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cs="Times New Roman"/>
          <w:sz w:val="26"/>
          <w:szCs w:val="26"/>
        </w:rPr>
      </w:pPr>
      <w:r w:rsidRPr="006540A4">
        <w:rPr>
          <w:rFonts w:ascii="Times New Roman" w:hAnsi="Times New Roman" w:cs="Times New Roman"/>
          <w:sz w:val="26"/>
          <w:szCs w:val="26"/>
        </w:rPr>
        <w:t>Для эффективного использования велосипедного передвижения целесообразно применение следующих мер:</w:t>
      </w:r>
    </w:p>
    <w:p w:rsidR="005E73E5" w:rsidRPr="00A61904" w:rsidRDefault="006540A4"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cs="Times New Roman"/>
          <w:sz w:val="26"/>
          <w:szCs w:val="26"/>
        </w:rPr>
      </w:pPr>
      <w:r w:rsidRPr="00A61904">
        <w:rPr>
          <w:rFonts w:ascii="Times New Roman" w:hAnsi="Times New Roman" w:cs="Times New Roman"/>
          <w:sz w:val="26"/>
          <w:szCs w:val="26"/>
        </w:rPr>
        <w:t>организация маршрутов велодорожек, интегрированных в единую замкнутую систему;</w:t>
      </w:r>
    </w:p>
    <w:p w:rsidR="005E73E5" w:rsidRDefault="006540A4"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cs="Times New Roman"/>
          <w:sz w:val="26"/>
          <w:szCs w:val="26"/>
        </w:rPr>
      </w:pPr>
      <w:r w:rsidRPr="006540A4">
        <w:rPr>
          <w:rFonts w:ascii="Times New Roman" w:hAnsi="Times New Roman" w:cs="Times New Roman"/>
          <w:sz w:val="26"/>
          <w:szCs w:val="26"/>
        </w:rPr>
        <w:t xml:space="preserve">организация </w:t>
      </w:r>
      <w:proofErr w:type="spellStart"/>
      <w:r w:rsidRPr="006540A4">
        <w:rPr>
          <w:rFonts w:ascii="Times New Roman" w:hAnsi="Times New Roman" w:cs="Times New Roman"/>
          <w:sz w:val="26"/>
          <w:szCs w:val="26"/>
        </w:rPr>
        <w:t>безбарьерной</w:t>
      </w:r>
      <w:proofErr w:type="spellEnd"/>
      <w:r w:rsidRPr="006540A4">
        <w:rPr>
          <w:rFonts w:ascii="Times New Roman" w:hAnsi="Times New Roman" w:cs="Times New Roman"/>
          <w:sz w:val="26"/>
          <w:szCs w:val="26"/>
        </w:rPr>
        <w:t xml:space="preserve"> среды в зонах перепада высот на маршруте;</w:t>
      </w:r>
    </w:p>
    <w:p w:rsidR="005E73E5" w:rsidRDefault="006540A4"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cs="Times New Roman"/>
          <w:sz w:val="26"/>
          <w:szCs w:val="26"/>
        </w:rPr>
      </w:pPr>
      <w:r w:rsidRPr="006540A4">
        <w:rPr>
          <w:rFonts w:ascii="Times New Roman" w:hAnsi="Times New Roman" w:cs="Times New Roman"/>
          <w:sz w:val="26"/>
          <w:szCs w:val="26"/>
        </w:rPr>
        <w:t xml:space="preserve">организация безопасных </w:t>
      </w:r>
      <w:proofErr w:type="spellStart"/>
      <w:r w:rsidRPr="006540A4">
        <w:rPr>
          <w:rFonts w:ascii="Times New Roman" w:hAnsi="Times New Roman" w:cs="Times New Roman"/>
          <w:sz w:val="26"/>
          <w:szCs w:val="26"/>
        </w:rPr>
        <w:t>велопарковок</w:t>
      </w:r>
      <w:proofErr w:type="spellEnd"/>
      <w:r w:rsidRPr="006540A4">
        <w:rPr>
          <w:rFonts w:ascii="Times New Roman" w:hAnsi="Times New Roman" w:cs="Times New Roman"/>
          <w:sz w:val="26"/>
          <w:szCs w:val="26"/>
        </w:rPr>
        <w:t xml:space="preserve"> с ответственным хранением в зонах транспортно-пересадочных узлов, на территории социально значимых объектов, а также в местах </w:t>
      </w:r>
      <w:r w:rsidR="009B56A2">
        <w:rPr>
          <w:rFonts w:ascii="Times New Roman" w:hAnsi="Times New Roman" w:cs="Times New Roman"/>
          <w:sz w:val="26"/>
          <w:szCs w:val="26"/>
        </w:rPr>
        <w:t xml:space="preserve">массового </w:t>
      </w:r>
      <w:r w:rsidRPr="006540A4">
        <w:rPr>
          <w:rFonts w:ascii="Times New Roman" w:hAnsi="Times New Roman" w:cs="Times New Roman"/>
          <w:sz w:val="26"/>
          <w:szCs w:val="26"/>
        </w:rPr>
        <w:t>пребывания людей.</w:t>
      </w:r>
    </w:p>
    <w:p w:rsidR="005E73E5" w:rsidRPr="002F431C" w:rsidRDefault="0005730E" w:rsidP="00F6441F">
      <w:pPr>
        <w:pStyle w:val="aa"/>
        <w:numPr>
          <w:ilvl w:val="0"/>
          <w:numId w:val="4"/>
        </w:numPr>
        <w:autoSpaceDE w:val="0"/>
        <w:autoSpaceDN w:val="0"/>
        <w:adjustRightInd w:val="0"/>
        <w:spacing w:before="240" w:after="0" w:line="240" w:lineRule="auto"/>
        <w:ind w:left="0" w:firstLine="709"/>
        <w:jc w:val="both"/>
        <w:rPr>
          <w:rFonts w:ascii="Times New Roman" w:hAnsi="Times New Roman" w:cs="Times New Roman"/>
          <w:sz w:val="26"/>
          <w:szCs w:val="26"/>
        </w:rPr>
      </w:pPr>
      <w:r w:rsidRPr="002F431C">
        <w:rPr>
          <w:rFonts w:ascii="Times New Roman" w:hAnsi="Times New Roman" w:cs="Times New Roman"/>
          <w:sz w:val="26"/>
          <w:szCs w:val="26"/>
        </w:rPr>
        <w:t>На территории города Когалыма запрещается:</w:t>
      </w:r>
    </w:p>
    <w:p w:rsidR="005E73E5"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о</w:t>
      </w:r>
      <w:r w:rsidR="0005730E" w:rsidRPr="00BC5CB4">
        <w:rPr>
          <w:rFonts w:ascii="Times New Roman" w:hAnsi="Times New Roman"/>
          <w:sz w:val="26"/>
          <w:szCs w:val="26"/>
        </w:rPr>
        <w:t xml:space="preserve">существлять мелкорозничную уличную торговлю на тротуарах, автостоянках, проезжей части улиц, на территориях, прилегающих к организациям, </w:t>
      </w:r>
      <w:r w:rsidR="006E2596">
        <w:rPr>
          <w:rFonts w:ascii="Times New Roman" w:hAnsi="Times New Roman"/>
          <w:sz w:val="26"/>
          <w:szCs w:val="26"/>
        </w:rPr>
        <w:t>индивидуальным</w:t>
      </w:r>
      <w:r w:rsidR="0005730E" w:rsidRPr="00BC5CB4">
        <w:rPr>
          <w:rFonts w:ascii="Times New Roman" w:hAnsi="Times New Roman"/>
          <w:sz w:val="26"/>
          <w:szCs w:val="26"/>
        </w:rPr>
        <w:t xml:space="preserve">, многоквартирным домам, образовательным </w:t>
      </w:r>
      <w:r w:rsidR="009B56A2">
        <w:rPr>
          <w:rFonts w:ascii="Times New Roman" w:hAnsi="Times New Roman"/>
          <w:sz w:val="26"/>
          <w:szCs w:val="26"/>
        </w:rPr>
        <w:t>организациям</w:t>
      </w:r>
      <w:r w:rsidR="0005730E" w:rsidRPr="00BC5CB4">
        <w:rPr>
          <w:rFonts w:ascii="Times New Roman" w:hAnsi="Times New Roman"/>
          <w:sz w:val="26"/>
          <w:szCs w:val="26"/>
        </w:rPr>
        <w:t xml:space="preserve"> и в местах, не предназначенных для осуществления розничной торговли вне рынков, ярмарок, стационарных и нестационарных объектах;</w:t>
      </w:r>
    </w:p>
    <w:p w:rsidR="00BC25F6"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р</w:t>
      </w:r>
      <w:r w:rsidR="00BC25F6" w:rsidRPr="00BC25F6">
        <w:rPr>
          <w:rFonts w:ascii="Times New Roman" w:hAnsi="Times New Roman"/>
          <w:sz w:val="26"/>
          <w:szCs w:val="26"/>
        </w:rPr>
        <w:t xml:space="preserve">азмещать </w:t>
      </w:r>
      <w:r w:rsidR="00157EC9">
        <w:rPr>
          <w:rFonts w:ascii="Times New Roman" w:hAnsi="Times New Roman"/>
          <w:sz w:val="26"/>
          <w:szCs w:val="26"/>
        </w:rPr>
        <w:t>конструкции спутниковых</w:t>
      </w:r>
      <w:r w:rsidR="0075652B">
        <w:rPr>
          <w:rFonts w:ascii="Times New Roman" w:hAnsi="Times New Roman"/>
          <w:sz w:val="26"/>
          <w:szCs w:val="26"/>
        </w:rPr>
        <w:t xml:space="preserve"> </w:t>
      </w:r>
      <w:r w:rsidR="00157EC9">
        <w:rPr>
          <w:rFonts w:ascii="Times New Roman" w:hAnsi="Times New Roman"/>
          <w:sz w:val="26"/>
          <w:szCs w:val="26"/>
        </w:rPr>
        <w:t>антенн</w:t>
      </w:r>
      <w:r w:rsidR="00BC25F6" w:rsidRPr="00BC25F6">
        <w:rPr>
          <w:rFonts w:ascii="Times New Roman" w:hAnsi="Times New Roman"/>
          <w:sz w:val="26"/>
          <w:szCs w:val="26"/>
        </w:rPr>
        <w:t xml:space="preserve"> на фасадах жилых зданий, ориентированных на улицы города Когалыма;</w:t>
      </w:r>
    </w:p>
    <w:p w:rsidR="00E31898"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з</w:t>
      </w:r>
      <w:r w:rsidR="00E31898" w:rsidRPr="00E31898">
        <w:rPr>
          <w:rFonts w:ascii="Times New Roman" w:hAnsi="Times New Roman"/>
          <w:sz w:val="26"/>
          <w:szCs w:val="26"/>
        </w:rPr>
        <w:t>ахламление балконов</w:t>
      </w:r>
      <w:r w:rsidR="00157EC9">
        <w:rPr>
          <w:rFonts w:ascii="Times New Roman" w:hAnsi="Times New Roman"/>
          <w:sz w:val="26"/>
          <w:szCs w:val="26"/>
        </w:rPr>
        <w:t xml:space="preserve"> многоквартирных жилых домов</w:t>
      </w:r>
      <w:r w:rsidR="00E31898" w:rsidRPr="00E31898">
        <w:rPr>
          <w:rFonts w:ascii="Times New Roman" w:hAnsi="Times New Roman"/>
          <w:sz w:val="26"/>
          <w:szCs w:val="26"/>
        </w:rPr>
        <w:t xml:space="preserve">, </w:t>
      </w:r>
      <w:r w:rsidR="00157EC9">
        <w:rPr>
          <w:rFonts w:ascii="Times New Roman" w:hAnsi="Times New Roman"/>
          <w:sz w:val="26"/>
          <w:szCs w:val="26"/>
        </w:rPr>
        <w:t>фасады которых ориентированы</w:t>
      </w:r>
      <w:r w:rsidR="00E31898" w:rsidRPr="00E31898">
        <w:rPr>
          <w:rFonts w:ascii="Times New Roman" w:hAnsi="Times New Roman"/>
          <w:sz w:val="26"/>
          <w:szCs w:val="26"/>
        </w:rPr>
        <w:t xml:space="preserve"> на улицы </w:t>
      </w:r>
      <w:r w:rsidR="00E31898" w:rsidRPr="00BC25F6">
        <w:rPr>
          <w:rFonts w:ascii="Times New Roman" w:hAnsi="Times New Roman"/>
          <w:sz w:val="26"/>
          <w:szCs w:val="26"/>
        </w:rPr>
        <w:t>города Когалыма</w:t>
      </w:r>
      <w:r w:rsidR="00E31898">
        <w:rPr>
          <w:rFonts w:ascii="Times New Roman" w:hAnsi="Times New Roman"/>
          <w:sz w:val="26"/>
          <w:szCs w:val="26"/>
        </w:rPr>
        <w:t>;</w:t>
      </w:r>
    </w:p>
    <w:p w:rsidR="005E73E5"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ю</w:t>
      </w:r>
      <w:r w:rsidR="0005730E" w:rsidRPr="00BC5CB4">
        <w:rPr>
          <w:rFonts w:ascii="Times New Roman" w:hAnsi="Times New Roman"/>
          <w:sz w:val="26"/>
          <w:szCs w:val="26"/>
        </w:rPr>
        <w:t xml:space="preserve">ридическим, физическим лицам, </w:t>
      </w:r>
      <w:r>
        <w:rPr>
          <w:rFonts w:ascii="Times New Roman" w:hAnsi="Times New Roman"/>
          <w:sz w:val="26"/>
          <w:szCs w:val="26"/>
        </w:rPr>
        <w:t xml:space="preserve">в том числе </w:t>
      </w:r>
      <w:r w:rsidR="0005730E" w:rsidRPr="00BC5CB4">
        <w:rPr>
          <w:rFonts w:ascii="Times New Roman" w:hAnsi="Times New Roman"/>
          <w:sz w:val="26"/>
          <w:szCs w:val="26"/>
        </w:rPr>
        <w:t xml:space="preserve">индивидуальным предпринимателям осуществлять вынос электрических проводов за </w:t>
      </w:r>
      <w:r w:rsidR="00635D43" w:rsidRPr="00BC5CB4">
        <w:rPr>
          <w:rFonts w:ascii="Times New Roman" w:hAnsi="Times New Roman"/>
          <w:sz w:val="26"/>
          <w:szCs w:val="26"/>
        </w:rPr>
        <w:t>предел</w:t>
      </w:r>
      <w:r w:rsidR="00635D43">
        <w:rPr>
          <w:rFonts w:ascii="Times New Roman" w:hAnsi="Times New Roman"/>
          <w:sz w:val="26"/>
          <w:szCs w:val="26"/>
        </w:rPr>
        <w:t>ы</w:t>
      </w:r>
      <w:r w:rsidR="0007014B">
        <w:rPr>
          <w:rFonts w:ascii="Times New Roman" w:hAnsi="Times New Roman"/>
          <w:sz w:val="26"/>
          <w:szCs w:val="26"/>
        </w:rPr>
        <w:t xml:space="preserve"> </w:t>
      </w:r>
      <w:r w:rsidR="0005730E" w:rsidRPr="00BC5CB4">
        <w:rPr>
          <w:rFonts w:ascii="Times New Roman" w:hAnsi="Times New Roman"/>
          <w:sz w:val="26"/>
          <w:szCs w:val="26"/>
        </w:rPr>
        <w:t>фасадов зданий, многоквартир</w:t>
      </w:r>
      <w:r w:rsidR="00235D2F">
        <w:rPr>
          <w:rFonts w:ascii="Times New Roman" w:hAnsi="Times New Roman"/>
          <w:sz w:val="26"/>
          <w:szCs w:val="26"/>
        </w:rPr>
        <w:t>ных домов, строений, сооружений;</w:t>
      </w:r>
    </w:p>
    <w:p w:rsidR="00235D2F" w:rsidRPr="00235D2F" w:rsidRDefault="00235D2F"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674D7E">
        <w:rPr>
          <w:rFonts w:ascii="Times New Roman" w:hAnsi="Times New Roman"/>
          <w:sz w:val="26"/>
          <w:szCs w:val="26"/>
        </w:rPr>
        <w:t>о</w:t>
      </w:r>
      <w:r w:rsidRPr="00235D2F">
        <w:rPr>
          <w:rFonts w:ascii="Times New Roman" w:hAnsi="Times New Roman"/>
          <w:sz w:val="26"/>
          <w:szCs w:val="26"/>
        </w:rPr>
        <w:t>существлять размещение твердых и жидких коммунальных отходов, а также крупногабаритных отходов в местах, не предусмотренных действующим законодательством</w:t>
      </w:r>
      <w:r w:rsidR="00C11C7E">
        <w:rPr>
          <w:rFonts w:ascii="Times New Roman" w:hAnsi="Times New Roman"/>
          <w:sz w:val="26"/>
          <w:szCs w:val="26"/>
        </w:rPr>
        <w:t>;</w:t>
      </w:r>
    </w:p>
    <w:p w:rsidR="00235D2F" w:rsidRPr="002F431C"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з</w:t>
      </w:r>
      <w:r w:rsidR="00235D2F" w:rsidRPr="002F431C">
        <w:rPr>
          <w:rFonts w:ascii="Times New Roman" w:hAnsi="Times New Roman"/>
          <w:sz w:val="26"/>
          <w:szCs w:val="26"/>
        </w:rPr>
        <w:t>агромождать проезжую часть дороги при производстве земляных и строительных работ;</w:t>
      </w:r>
    </w:p>
    <w:p w:rsidR="00235D2F" w:rsidRPr="00235D2F"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с</w:t>
      </w:r>
      <w:r w:rsidR="00235D2F" w:rsidRPr="00235D2F">
        <w:rPr>
          <w:rFonts w:ascii="Times New Roman" w:hAnsi="Times New Roman"/>
          <w:sz w:val="26"/>
          <w:szCs w:val="26"/>
        </w:rPr>
        <w:t xml:space="preserve">кладировать на </w:t>
      </w:r>
      <w:r w:rsidR="00D6488A">
        <w:rPr>
          <w:rFonts w:ascii="Times New Roman" w:hAnsi="Times New Roman"/>
          <w:sz w:val="26"/>
          <w:szCs w:val="26"/>
        </w:rPr>
        <w:t>объектах благоустройства</w:t>
      </w:r>
      <w:r w:rsidR="00235D2F" w:rsidRPr="00235D2F">
        <w:rPr>
          <w:rFonts w:ascii="Times New Roman" w:hAnsi="Times New Roman"/>
          <w:sz w:val="26"/>
          <w:szCs w:val="26"/>
        </w:rPr>
        <w:t xml:space="preserve"> строительные материалы (кроме случаев производства строительных работ), строительные отходы, дрова, песок, навоз, металлолом и разукомплектованный транспорт вне территории принадлежащего собственнику (владельцу) земельного участка, а также организовывать свалки в тупиках;</w:t>
      </w:r>
    </w:p>
    <w:p w:rsidR="00235D2F" w:rsidRPr="00235D2F"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роизводить земляные и строительные работы без необходимых разрешительных документов, предусмотренных действующим законодательством Российской Федерации и муниципальными правовыми актами города Когалыма;</w:t>
      </w:r>
    </w:p>
    <w:p w:rsidR="00235D2F" w:rsidRPr="00235D2F"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о</w:t>
      </w:r>
      <w:r w:rsidR="00235D2F" w:rsidRPr="00235D2F">
        <w:rPr>
          <w:rFonts w:ascii="Times New Roman" w:hAnsi="Times New Roman"/>
          <w:sz w:val="26"/>
          <w:szCs w:val="26"/>
        </w:rPr>
        <w:t>существлять ремонт, окраску и иные виды работ по текущему содержанию фасадов многоквартирных</w:t>
      </w:r>
      <w:r w:rsidR="00C11A1A">
        <w:rPr>
          <w:rFonts w:ascii="Times New Roman" w:hAnsi="Times New Roman"/>
          <w:sz w:val="26"/>
          <w:szCs w:val="26"/>
        </w:rPr>
        <w:t>,</w:t>
      </w:r>
      <w:r w:rsidR="00235D2F" w:rsidRPr="00235D2F">
        <w:rPr>
          <w:rFonts w:ascii="Times New Roman" w:hAnsi="Times New Roman"/>
          <w:sz w:val="26"/>
          <w:szCs w:val="26"/>
        </w:rPr>
        <w:t xml:space="preserve"> </w:t>
      </w:r>
      <w:r w:rsidR="00C11A1A" w:rsidRPr="00235D2F">
        <w:rPr>
          <w:rFonts w:ascii="Times New Roman" w:hAnsi="Times New Roman"/>
          <w:sz w:val="26"/>
          <w:szCs w:val="26"/>
        </w:rPr>
        <w:t>индивидуальных</w:t>
      </w:r>
      <w:r w:rsidR="00C11A1A">
        <w:rPr>
          <w:rFonts w:ascii="Times New Roman" w:hAnsi="Times New Roman"/>
          <w:sz w:val="26"/>
          <w:szCs w:val="26"/>
        </w:rPr>
        <w:t xml:space="preserve"> жилых домов, зданий </w:t>
      </w:r>
      <w:r w:rsidR="00235D2F" w:rsidRPr="00235D2F">
        <w:rPr>
          <w:rFonts w:ascii="Times New Roman" w:hAnsi="Times New Roman"/>
          <w:sz w:val="26"/>
          <w:szCs w:val="26"/>
        </w:rPr>
        <w:t>и ограждений отведенного земельного участка в нарушение установленных правил землепользования и застройки на территории города Когалыма;</w:t>
      </w:r>
    </w:p>
    <w:p w:rsidR="00235D2F" w:rsidRPr="00235D2F"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 xml:space="preserve">роизводить посадку и снос зеленых насаждений с нарушением требований, </w:t>
      </w:r>
      <w:hyperlink r:id="rId18" w:history="1">
        <w:r w:rsidR="00CA6A27" w:rsidRPr="00C72F1F">
          <w:rPr>
            <w:rFonts w:ascii="Times New Roman" w:hAnsi="Times New Roman"/>
            <w:sz w:val="26"/>
            <w:szCs w:val="26"/>
          </w:rPr>
          <w:t>Положения</w:t>
        </w:r>
      </w:hyperlink>
      <w:r w:rsidR="00CA6A27" w:rsidRPr="00C72F1F">
        <w:rPr>
          <w:rFonts w:ascii="Times New Roman" w:hAnsi="Times New Roman"/>
          <w:sz w:val="26"/>
          <w:szCs w:val="26"/>
        </w:rPr>
        <w:t xml:space="preserve"> о порядке сноса зеленых насаждений и оплате восстановительной стоимости зеленых насаждений на территории города Когалыма, утвержденного решение Думы города Когалыма от 12.09.2008 № 289-ГД;</w:t>
      </w:r>
    </w:p>
    <w:p w:rsidR="00235D2F" w:rsidRPr="00E72DDE" w:rsidRDefault="00C11A1A"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з</w:t>
      </w:r>
      <w:r w:rsidR="00235D2F" w:rsidRPr="00E72DDE">
        <w:rPr>
          <w:rFonts w:ascii="Times New Roman" w:hAnsi="Times New Roman"/>
          <w:sz w:val="26"/>
          <w:szCs w:val="26"/>
        </w:rPr>
        <w:t xml:space="preserve">асорять </w:t>
      </w:r>
      <w:r w:rsidR="008B68BC" w:rsidRPr="00E72DDE">
        <w:rPr>
          <w:rFonts w:ascii="Times New Roman" w:hAnsi="Times New Roman"/>
          <w:sz w:val="26"/>
          <w:szCs w:val="26"/>
        </w:rPr>
        <w:t xml:space="preserve">газоны, </w:t>
      </w:r>
      <w:r w:rsidR="00235D2F" w:rsidRPr="00E72DDE">
        <w:rPr>
          <w:rFonts w:ascii="Times New Roman" w:hAnsi="Times New Roman"/>
          <w:sz w:val="26"/>
          <w:szCs w:val="26"/>
        </w:rPr>
        <w:t>канализационные, водопроводные колодцы и другие инженерные коммуникации;</w:t>
      </w:r>
    </w:p>
    <w:p w:rsidR="00235D2F" w:rsidRPr="00235D2F"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роизводить утилизацию бытового и строительного мусора, сжигание листьев, скошенной травы, сжигание или закапывание бытового мусора;</w:t>
      </w:r>
    </w:p>
    <w:p w:rsidR="00235D2F" w:rsidRPr="00235D2F"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роизводить ремонт и мойку автотранспорта за пределами территории принадлежащего собственнику (владельцу) земельного участка</w:t>
      </w:r>
      <w:r w:rsidR="00253526">
        <w:rPr>
          <w:rFonts w:ascii="Times New Roman" w:hAnsi="Times New Roman"/>
          <w:sz w:val="26"/>
          <w:szCs w:val="26"/>
        </w:rPr>
        <w:t>, а также</w:t>
      </w:r>
      <w:r w:rsidR="00253526" w:rsidRPr="00253526">
        <w:rPr>
          <w:rFonts w:ascii="Times New Roman" w:hAnsi="Times New Roman"/>
          <w:sz w:val="26"/>
          <w:szCs w:val="26"/>
        </w:rPr>
        <w:t xml:space="preserve"> </w:t>
      </w:r>
      <w:r w:rsidR="00253526" w:rsidRPr="0049668E">
        <w:rPr>
          <w:rFonts w:ascii="Times New Roman" w:hAnsi="Times New Roman"/>
          <w:sz w:val="26"/>
          <w:szCs w:val="26"/>
        </w:rPr>
        <w:t>слив отработанных горюче-смазочных жидкостей на землю, газоны и в водоемы, слив любых других жидкостей в водоемы;</w:t>
      </w:r>
    </w:p>
    <w:p w:rsidR="00235D2F" w:rsidRPr="00235D2F"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у</w:t>
      </w:r>
      <w:r w:rsidR="00235D2F" w:rsidRPr="00235D2F">
        <w:rPr>
          <w:rFonts w:ascii="Times New Roman" w:hAnsi="Times New Roman"/>
          <w:sz w:val="26"/>
          <w:szCs w:val="26"/>
        </w:rPr>
        <w:t>станавливать металлические гаражи и иные нестационарные объекты, в том числе отгораживать участки территорий с нарушением требований действующего законодательства Российской Федерации;</w:t>
      </w:r>
    </w:p>
    <w:p w:rsidR="00235D2F" w:rsidRPr="00235D2F"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з</w:t>
      </w:r>
      <w:r w:rsidR="00235D2F" w:rsidRPr="00235D2F">
        <w:rPr>
          <w:rFonts w:ascii="Times New Roman" w:hAnsi="Times New Roman"/>
          <w:sz w:val="26"/>
          <w:szCs w:val="26"/>
        </w:rPr>
        <w:t>агромождать транспортными средствами подъезды к контейнерным площадкам;</w:t>
      </w:r>
    </w:p>
    <w:p w:rsidR="00235D2F"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р</w:t>
      </w:r>
      <w:r w:rsidR="00235D2F" w:rsidRPr="00235D2F">
        <w:rPr>
          <w:rFonts w:ascii="Times New Roman" w:hAnsi="Times New Roman"/>
          <w:sz w:val="26"/>
          <w:szCs w:val="26"/>
        </w:rPr>
        <w:t>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294C4B"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з</w:t>
      </w:r>
      <w:r w:rsidR="00294C4B" w:rsidRPr="00BC5CB4">
        <w:rPr>
          <w:rFonts w:ascii="Times New Roman" w:hAnsi="Times New Roman"/>
          <w:sz w:val="26"/>
          <w:szCs w:val="26"/>
        </w:rPr>
        <w:t xml:space="preserve">агрязнение или засорение мест общего пользования, </w:t>
      </w:r>
    </w:p>
    <w:p w:rsidR="00F24842"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с</w:t>
      </w:r>
      <w:r w:rsidR="00F24842" w:rsidRPr="0049668E">
        <w:rPr>
          <w:rFonts w:ascii="Times New Roman" w:hAnsi="Times New Roman"/>
          <w:sz w:val="26"/>
          <w:szCs w:val="26"/>
        </w:rPr>
        <w:t>кладирование грунта, смета, снега и льда вне территории принадлежащего собственнику</w:t>
      </w:r>
      <w:r w:rsidR="00F24842">
        <w:rPr>
          <w:rFonts w:ascii="Times New Roman" w:hAnsi="Times New Roman"/>
          <w:sz w:val="26"/>
          <w:szCs w:val="26"/>
        </w:rPr>
        <w:t xml:space="preserve"> (владельцу) земельного участка, без согласования с Администрацией города Когалыма;</w:t>
      </w:r>
    </w:p>
    <w:p w:rsidR="00235D2F" w:rsidRPr="002F431C" w:rsidRDefault="00674D7E" w:rsidP="00F6441F">
      <w:pPr>
        <w:pStyle w:val="aa"/>
        <w:numPr>
          <w:ilvl w:val="1"/>
          <w:numId w:val="4"/>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о</w:t>
      </w:r>
      <w:r w:rsidR="00235D2F" w:rsidRPr="00235D2F">
        <w:rPr>
          <w:rFonts w:ascii="Times New Roman" w:hAnsi="Times New Roman"/>
          <w:sz w:val="26"/>
          <w:szCs w:val="26"/>
        </w:rPr>
        <w:t>существлять самовольное перекрытие внутриквартальных проездов посредством установки железобетонных блоков, столбов, ограждений, шлагбаумов, объектов, сооружений и других устройств.</w:t>
      </w:r>
    </w:p>
    <w:p w:rsidR="00474CB8" w:rsidRPr="0007014B" w:rsidRDefault="0007014B" w:rsidP="00483976">
      <w:pPr>
        <w:pStyle w:val="1"/>
        <w:ind w:firstLine="709"/>
        <w:rPr>
          <w:rFonts w:ascii="Times New Roman" w:hAnsi="Times New Roman"/>
          <w:sz w:val="26"/>
          <w:szCs w:val="26"/>
        </w:rPr>
      </w:pPr>
      <w:r>
        <w:rPr>
          <w:rFonts w:ascii="Times New Roman" w:hAnsi="Times New Roman"/>
          <w:sz w:val="26"/>
          <w:szCs w:val="26"/>
        </w:rPr>
        <w:t xml:space="preserve">Статья 4. </w:t>
      </w:r>
      <w:r w:rsidR="0051063D">
        <w:rPr>
          <w:rFonts w:ascii="Times New Roman" w:hAnsi="Times New Roman"/>
          <w:sz w:val="26"/>
          <w:szCs w:val="26"/>
        </w:rPr>
        <w:t>Организация площадок автостоянок</w:t>
      </w:r>
      <w:r w:rsidR="00304CA7">
        <w:rPr>
          <w:rStyle w:val="afd"/>
        </w:rPr>
        <w:commentReference w:id="4"/>
      </w:r>
    </w:p>
    <w:p w:rsidR="009E0057" w:rsidRPr="0045360E" w:rsidRDefault="009E0057" w:rsidP="00F6441F">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45360E">
        <w:rPr>
          <w:rFonts w:ascii="Times New Roman" w:hAnsi="Times New Roman"/>
          <w:sz w:val="26"/>
          <w:szCs w:val="26"/>
        </w:rPr>
        <w:t>Стоянка и размещение транспортных средств, хранение и отстой личного автотранспорта допускаются только в специально отведенных местах и должны обеспечить беспрепятственное продвижение уборочной и специальной техники жилищно-коммунального хозяйства при проведении работ по уборке, благоустройству и исполнения иных обязанностей, а также обеспечить свободный допуск и подъезд специальной техники для обслуживания отдельно стоящих производственных зданий (сооружений) коммунального назначения.</w:t>
      </w:r>
    </w:p>
    <w:p w:rsidR="009E0057" w:rsidRPr="0045360E" w:rsidRDefault="009E0057" w:rsidP="000041E4">
      <w:pPr>
        <w:autoSpaceDE w:val="0"/>
        <w:autoSpaceDN w:val="0"/>
        <w:adjustRightInd w:val="0"/>
        <w:spacing w:after="0" w:line="240" w:lineRule="auto"/>
        <w:ind w:firstLine="709"/>
        <w:jc w:val="both"/>
        <w:rPr>
          <w:rFonts w:ascii="Times New Roman" w:hAnsi="Times New Roman"/>
          <w:sz w:val="26"/>
          <w:szCs w:val="26"/>
        </w:rPr>
      </w:pPr>
      <w:r w:rsidRPr="0045360E">
        <w:rPr>
          <w:rFonts w:ascii="Times New Roman" w:hAnsi="Times New Roman"/>
          <w:sz w:val="26"/>
          <w:szCs w:val="26"/>
        </w:rPr>
        <w:t>Хранение и отстой грузового автотранспорта и автобусов допускается только в гаражах, автостоянках, на автомобильных базах или автостоянках, расположенных вне жилой зоны.</w:t>
      </w:r>
    </w:p>
    <w:p w:rsidR="00703C6E" w:rsidRDefault="00703C6E" w:rsidP="00F6441F">
      <w:pPr>
        <w:pStyle w:val="aa"/>
        <w:numPr>
          <w:ilvl w:val="3"/>
          <w:numId w:val="5"/>
        </w:numPr>
        <w:autoSpaceDE w:val="0"/>
        <w:autoSpaceDN w:val="0"/>
        <w:adjustRightInd w:val="0"/>
        <w:spacing w:after="0" w:line="240" w:lineRule="auto"/>
        <w:ind w:left="0" w:firstLine="709"/>
        <w:jc w:val="both"/>
        <w:rPr>
          <w:rFonts w:ascii="Times New Roman" w:hAnsi="Times New Roman" w:cs="Times New Roman"/>
          <w:sz w:val="26"/>
          <w:szCs w:val="26"/>
        </w:rPr>
      </w:pPr>
      <w:r w:rsidRPr="00703C6E">
        <w:rPr>
          <w:rFonts w:ascii="Times New Roman" w:hAnsi="Times New Roman" w:cs="Times New Roman"/>
          <w:sz w:val="26"/>
          <w:szCs w:val="26"/>
        </w:rPr>
        <w:t xml:space="preserve">Расстояния от стоянок автомобилей до других зданий и сооружений следует принимать в соответствии с </w:t>
      </w:r>
      <w:hyperlink r:id="rId20" w:history="1">
        <w:r w:rsidRPr="00703C6E">
          <w:rPr>
            <w:rFonts w:ascii="Times New Roman" w:hAnsi="Times New Roman" w:cs="Times New Roman"/>
            <w:sz w:val="26"/>
            <w:szCs w:val="26"/>
          </w:rPr>
          <w:t>таблицей 7.1.1</w:t>
        </w:r>
      </w:hyperlink>
      <w:r w:rsidRPr="00703C6E">
        <w:rPr>
          <w:rFonts w:ascii="Times New Roman" w:hAnsi="Times New Roman" w:cs="Times New Roman"/>
          <w:sz w:val="26"/>
          <w:szCs w:val="26"/>
        </w:rPr>
        <w:t xml:space="preserve"> СанПиН 2.2.1/2.1.1.1200-03 </w:t>
      </w:r>
      <w:r w:rsidR="004D2567" w:rsidRPr="004D2567">
        <w:rPr>
          <w:rFonts w:ascii="Times New Roman" w:hAnsi="Times New Roman" w:cs="Times New Roman"/>
          <w:sz w:val="26"/>
          <w:szCs w:val="26"/>
        </w:rPr>
        <w:t xml:space="preserve">«Санитарно-защитные зоны и санитарная классификация предприятий, сооружений и иных объектов» </w:t>
      </w:r>
      <w:r w:rsidRPr="00703C6E">
        <w:rPr>
          <w:rFonts w:ascii="Times New Roman" w:hAnsi="Times New Roman" w:cs="Times New Roman"/>
          <w:sz w:val="26"/>
          <w:szCs w:val="26"/>
        </w:rPr>
        <w:t>и с нормативными документами по пожарной безопасности.</w:t>
      </w:r>
    </w:p>
    <w:p w:rsidR="00703C6E" w:rsidRPr="001A2045" w:rsidRDefault="00703C6E" w:rsidP="00F6441F">
      <w:pPr>
        <w:pStyle w:val="aa"/>
        <w:numPr>
          <w:ilvl w:val="3"/>
          <w:numId w:val="5"/>
        </w:numPr>
        <w:autoSpaceDE w:val="0"/>
        <w:autoSpaceDN w:val="0"/>
        <w:adjustRightInd w:val="0"/>
        <w:spacing w:before="240" w:after="0" w:line="240" w:lineRule="auto"/>
        <w:ind w:left="0" w:firstLine="709"/>
        <w:jc w:val="both"/>
        <w:rPr>
          <w:rFonts w:ascii="Times New Roman" w:hAnsi="Times New Roman" w:cs="Times New Roman"/>
          <w:sz w:val="26"/>
          <w:szCs w:val="26"/>
        </w:rPr>
      </w:pPr>
      <w:r w:rsidRPr="001A2045">
        <w:rPr>
          <w:rFonts w:ascii="Times New Roman" w:hAnsi="Times New Roman" w:cs="Times New Roman"/>
          <w:sz w:val="26"/>
          <w:szCs w:val="26"/>
        </w:rPr>
        <w:t xml:space="preserve">Для автомобилей маломобильных групп населения следует предусматривать </w:t>
      </w:r>
      <w:proofErr w:type="spellStart"/>
      <w:r w:rsidRPr="001A2045">
        <w:rPr>
          <w:rFonts w:ascii="Times New Roman" w:hAnsi="Times New Roman" w:cs="Times New Roman"/>
          <w:sz w:val="26"/>
          <w:szCs w:val="26"/>
        </w:rPr>
        <w:t>машино-места</w:t>
      </w:r>
      <w:proofErr w:type="spellEnd"/>
      <w:r w:rsidRPr="001A2045">
        <w:rPr>
          <w:rFonts w:ascii="Times New Roman" w:hAnsi="Times New Roman" w:cs="Times New Roman"/>
          <w:sz w:val="26"/>
          <w:szCs w:val="26"/>
        </w:rPr>
        <w:t xml:space="preserve"> согласно </w:t>
      </w:r>
      <w:r w:rsidR="00360333">
        <w:rPr>
          <w:rFonts w:ascii="Times New Roman" w:hAnsi="Times New Roman" w:cs="Times New Roman"/>
          <w:sz w:val="26"/>
          <w:szCs w:val="26"/>
        </w:rPr>
        <w:t>п</w:t>
      </w:r>
      <w:r w:rsidR="00360333" w:rsidRPr="00360333">
        <w:rPr>
          <w:rFonts w:ascii="Times New Roman" w:hAnsi="Times New Roman" w:cs="Times New Roman"/>
          <w:sz w:val="26"/>
          <w:szCs w:val="26"/>
        </w:rPr>
        <w:t>риказ</w:t>
      </w:r>
      <w:r w:rsidR="00360333">
        <w:rPr>
          <w:rFonts w:ascii="Times New Roman" w:hAnsi="Times New Roman" w:cs="Times New Roman"/>
          <w:sz w:val="26"/>
          <w:szCs w:val="26"/>
        </w:rPr>
        <w:t>а</w:t>
      </w:r>
      <w:r w:rsidR="00360333" w:rsidRPr="00360333">
        <w:rPr>
          <w:rFonts w:ascii="Times New Roman" w:hAnsi="Times New Roman" w:cs="Times New Roman"/>
          <w:sz w:val="26"/>
          <w:szCs w:val="26"/>
        </w:rPr>
        <w:t xml:space="preserve"> Минстроя России от 14.11.2016 </w:t>
      </w:r>
      <w:r w:rsidR="00360333">
        <w:rPr>
          <w:rFonts w:ascii="Times New Roman" w:hAnsi="Times New Roman" w:cs="Times New Roman"/>
          <w:sz w:val="26"/>
          <w:szCs w:val="26"/>
        </w:rPr>
        <w:t>№</w:t>
      </w:r>
      <w:r w:rsidR="00360333" w:rsidRPr="00360333">
        <w:rPr>
          <w:rFonts w:ascii="Times New Roman" w:hAnsi="Times New Roman" w:cs="Times New Roman"/>
          <w:sz w:val="26"/>
          <w:szCs w:val="26"/>
        </w:rPr>
        <w:t>798/</w:t>
      </w:r>
      <w:proofErr w:type="spellStart"/>
      <w:r w:rsidR="00360333" w:rsidRPr="00360333">
        <w:rPr>
          <w:rFonts w:ascii="Times New Roman" w:hAnsi="Times New Roman" w:cs="Times New Roman"/>
          <w:sz w:val="26"/>
          <w:szCs w:val="26"/>
        </w:rPr>
        <w:t>пр</w:t>
      </w:r>
      <w:proofErr w:type="spellEnd"/>
      <w:r w:rsidR="00360333">
        <w:rPr>
          <w:rFonts w:ascii="Times New Roman" w:hAnsi="Times New Roman" w:cs="Times New Roman"/>
          <w:sz w:val="26"/>
          <w:szCs w:val="26"/>
        </w:rPr>
        <w:t xml:space="preserve"> «Об утверждении СП 59.13330 «</w:t>
      </w:r>
      <w:r w:rsidR="00360333" w:rsidRPr="00360333">
        <w:rPr>
          <w:rFonts w:ascii="Times New Roman" w:hAnsi="Times New Roman" w:cs="Times New Roman"/>
          <w:sz w:val="26"/>
          <w:szCs w:val="26"/>
        </w:rPr>
        <w:t>СНиП 35-01-2001 Доступность зданий и сооружений для маломобильных групп населения</w:t>
      </w:r>
      <w:r w:rsidR="00360333">
        <w:rPr>
          <w:rFonts w:ascii="Times New Roman" w:hAnsi="Times New Roman" w:cs="Times New Roman"/>
          <w:sz w:val="26"/>
          <w:szCs w:val="26"/>
        </w:rPr>
        <w:t>»</w:t>
      </w:r>
      <w:r w:rsidR="001A2045" w:rsidRPr="001A2045">
        <w:rPr>
          <w:rFonts w:ascii="Times New Roman" w:hAnsi="Times New Roman" w:cs="Times New Roman"/>
          <w:sz w:val="26"/>
          <w:szCs w:val="26"/>
        </w:rPr>
        <w:t>.</w:t>
      </w:r>
    </w:p>
    <w:p w:rsidR="005F22F6" w:rsidRDefault="005F22F6" w:rsidP="00F6441F">
      <w:pPr>
        <w:pStyle w:val="aa"/>
        <w:numPr>
          <w:ilvl w:val="3"/>
          <w:numId w:val="5"/>
        </w:numPr>
        <w:autoSpaceDE w:val="0"/>
        <w:autoSpaceDN w:val="0"/>
        <w:adjustRightInd w:val="0"/>
        <w:spacing w:before="240" w:after="0" w:line="240" w:lineRule="auto"/>
        <w:ind w:left="0" w:firstLine="709"/>
        <w:jc w:val="both"/>
        <w:rPr>
          <w:rFonts w:ascii="Times New Roman" w:hAnsi="Times New Roman"/>
          <w:sz w:val="26"/>
          <w:szCs w:val="26"/>
        </w:rPr>
      </w:pPr>
      <w:r w:rsidRPr="005F22F6">
        <w:rPr>
          <w:rFonts w:ascii="Times New Roman" w:hAnsi="Times New Roman"/>
          <w:sz w:val="26"/>
          <w:szCs w:val="26"/>
        </w:rPr>
        <w:t xml:space="preserve">Обязательный перечень элементов благоустройства на </w:t>
      </w:r>
      <w:r w:rsidR="00A24A0D">
        <w:rPr>
          <w:rFonts w:ascii="Times New Roman" w:hAnsi="Times New Roman"/>
          <w:sz w:val="26"/>
          <w:szCs w:val="26"/>
        </w:rPr>
        <w:t>площадках автостоянок</w:t>
      </w:r>
      <w:r w:rsidRPr="005F22F6">
        <w:rPr>
          <w:rFonts w:ascii="Times New Roman" w:hAnsi="Times New Roman"/>
          <w:sz w:val="26"/>
          <w:szCs w:val="26"/>
        </w:rPr>
        <w:t xml:space="preserve">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5F22F6" w:rsidRDefault="005F22F6" w:rsidP="00F6441F">
      <w:pPr>
        <w:pStyle w:val="aa"/>
        <w:numPr>
          <w:ilvl w:val="3"/>
          <w:numId w:val="5"/>
        </w:numPr>
        <w:autoSpaceDE w:val="0"/>
        <w:autoSpaceDN w:val="0"/>
        <w:adjustRightInd w:val="0"/>
        <w:spacing w:before="240" w:after="0" w:line="240" w:lineRule="auto"/>
        <w:ind w:left="0" w:firstLine="709"/>
        <w:jc w:val="both"/>
        <w:rPr>
          <w:rFonts w:ascii="Times New Roman" w:hAnsi="Times New Roman"/>
          <w:sz w:val="26"/>
          <w:szCs w:val="26"/>
        </w:rPr>
      </w:pPr>
      <w:r w:rsidRPr="005F22F6">
        <w:rPr>
          <w:rFonts w:ascii="Times New Roman" w:hAnsi="Times New Roman"/>
          <w:sz w:val="26"/>
          <w:szCs w:val="26"/>
        </w:rPr>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5F22F6" w:rsidRDefault="005F22F6" w:rsidP="00F6441F">
      <w:pPr>
        <w:pStyle w:val="aa"/>
        <w:numPr>
          <w:ilvl w:val="3"/>
          <w:numId w:val="5"/>
        </w:numPr>
        <w:autoSpaceDE w:val="0"/>
        <w:autoSpaceDN w:val="0"/>
        <w:adjustRightInd w:val="0"/>
        <w:spacing w:before="240" w:after="0" w:line="240" w:lineRule="auto"/>
        <w:ind w:left="0" w:firstLine="709"/>
        <w:jc w:val="both"/>
        <w:rPr>
          <w:rFonts w:ascii="Times New Roman" w:hAnsi="Times New Roman"/>
          <w:sz w:val="26"/>
          <w:szCs w:val="26"/>
        </w:rPr>
      </w:pPr>
      <w:r w:rsidRPr="005F22F6">
        <w:rPr>
          <w:rFonts w:ascii="Times New Roman" w:hAnsi="Times New Roman"/>
          <w:sz w:val="26"/>
          <w:szCs w:val="26"/>
        </w:rPr>
        <w:t xml:space="preserve">При планировке общественных пространств и дворовых территорий </w:t>
      </w:r>
      <w:r w:rsidR="000131B9">
        <w:rPr>
          <w:rFonts w:ascii="Times New Roman" w:hAnsi="Times New Roman"/>
          <w:sz w:val="26"/>
          <w:szCs w:val="26"/>
        </w:rPr>
        <w:t xml:space="preserve">должны быть </w:t>
      </w:r>
      <w:r w:rsidRPr="005F22F6">
        <w:rPr>
          <w:rFonts w:ascii="Times New Roman" w:hAnsi="Times New Roman"/>
          <w:sz w:val="26"/>
          <w:szCs w:val="26"/>
        </w:rPr>
        <w:t>предусм</w:t>
      </w:r>
      <w:r w:rsidR="000131B9">
        <w:rPr>
          <w:rFonts w:ascii="Times New Roman" w:hAnsi="Times New Roman"/>
          <w:sz w:val="26"/>
          <w:szCs w:val="26"/>
        </w:rPr>
        <w:t>отрены</w:t>
      </w:r>
      <w:r w:rsidRPr="005F22F6">
        <w:rPr>
          <w:rFonts w:ascii="Times New Roman" w:hAnsi="Times New Roman"/>
          <w:sz w:val="26"/>
          <w:szCs w:val="26"/>
        </w:rPr>
        <w:t xml:space="preserve"> специальные препятствия в целях недопущения парковки транспортных средств на газонах.</w:t>
      </w:r>
    </w:p>
    <w:p w:rsidR="005F22F6" w:rsidRPr="005F22F6" w:rsidRDefault="005F22F6" w:rsidP="00F6441F">
      <w:pPr>
        <w:pStyle w:val="aa"/>
        <w:numPr>
          <w:ilvl w:val="3"/>
          <w:numId w:val="5"/>
        </w:numPr>
        <w:autoSpaceDE w:val="0"/>
        <w:autoSpaceDN w:val="0"/>
        <w:adjustRightInd w:val="0"/>
        <w:spacing w:before="240" w:after="0" w:line="240" w:lineRule="auto"/>
        <w:ind w:left="0" w:firstLine="709"/>
        <w:jc w:val="both"/>
        <w:rPr>
          <w:rFonts w:ascii="Times New Roman" w:hAnsi="Times New Roman"/>
          <w:sz w:val="26"/>
          <w:szCs w:val="26"/>
        </w:rPr>
      </w:pPr>
      <w:r w:rsidRPr="004C6B63">
        <w:rPr>
          <w:rFonts w:ascii="Times New Roman" w:hAnsi="Times New Roman"/>
          <w:sz w:val="26"/>
          <w:szCs w:val="26"/>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251ABD" w:rsidRPr="00251ABD" w:rsidRDefault="00251ABD" w:rsidP="00483976">
      <w:pPr>
        <w:pStyle w:val="1"/>
        <w:ind w:firstLine="709"/>
        <w:rPr>
          <w:rFonts w:ascii="Times New Roman" w:hAnsi="Times New Roman"/>
          <w:sz w:val="26"/>
          <w:szCs w:val="26"/>
        </w:rPr>
      </w:pPr>
      <w:r>
        <w:rPr>
          <w:rFonts w:ascii="Times New Roman" w:hAnsi="Times New Roman"/>
          <w:sz w:val="26"/>
          <w:szCs w:val="26"/>
        </w:rPr>
        <w:t xml:space="preserve">Статья </w:t>
      </w:r>
      <w:r w:rsidR="00F872AD">
        <w:rPr>
          <w:rFonts w:ascii="Times New Roman" w:hAnsi="Times New Roman"/>
          <w:sz w:val="26"/>
          <w:szCs w:val="26"/>
        </w:rPr>
        <w:t>5</w:t>
      </w:r>
      <w:r>
        <w:rPr>
          <w:rFonts w:ascii="Times New Roman" w:hAnsi="Times New Roman"/>
          <w:sz w:val="26"/>
          <w:szCs w:val="26"/>
        </w:rPr>
        <w:t xml:space="preserve">. </w:t>
      </w:r>
      <w:r w:rsidR="00AC154A">
        <w:rPr>
          <w:rFonts w:ascii="Times New Roman" w:hAnsi="Times New Roman"/>
          <w:sz w:val="26"/>
          <w:szCs w:val="26"/>
        </w:rPr>
        <w:t>Организация п</w:t>
      </w:r>
      <w:r w:rsidR="005F22F6" w:rsidRPr="00251ABD">
        <w:rPr>
          <w:rFonts w:ascii="Times New Roman" w:hAnsi="Times New Roman"/>
          <w:sz w:val="26"/>
          <w:szCs w:val="26"/>
        </w:rPr>
        <w:t>ешеходны</w:t>
      </w:r>
      <w:r w:rsidR="00AC154A">
        <w:rPr>
          <w:rFonts w:ascii="Times New Roman" w:hAnsi="Times New Roman"/>
          <w:sz w:val="26"/>
          <w:szCs w:val="26"/>
        </w:rPr>
        <w:t>х</w:t>
      </w:r>
      <w:r w:rsidR="0013658E">
        <w:rPr>
          <w:rFonts w:ascii="Times New Roman" w:hAnsi="Times New Roman"/>
          <w:sz w:val="26"/>
          <w:szCs w:val="26"/>
        </w:rPr>
        <w:t xml:space="preserve"> коммуникаци</w:t>
      </w:r>
      <w:r w:rsidR="00AC154A">
        <w:rPr>
          <w:rFonts w:ascii="Times New Roman" w:hAnsi="Times New Roman"/>
          <w:sz w:val="26"/>
          <w:szCs w:val="26"/>
        </w:rPr>
        <w:t>й</w:t>
      </w:r>
    </w:p>
    <w:p w:rsidR="00251ABD" w:rsidRPr="00251ABD" w:rsidRDefault="00251ABD"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251ABD">
        <w:rPr>
          <w:rFonts w:ascii="Times New Roman" w:hAnsi="Times New Roman" w:cs="Times New Roman"/>
          <w:sz w:val="26"/>
          <w:szCs w:val="26"/>
        </w:rPr>
        <w:t xml:space="preserve">Пешеходные коммуникации обеспечивают пешеходные связи и передвижения на территории города. К пешеходным коммуникациям относят тротуары, аллеи, дорожки, тропинки. При проектировании пешеходных коммуникаций на территории </w:t>
      </w:r>
      <w:r>
        <w:rPr>
          <w:rFonts w:ascii="Times New Roman" w:hAnsi="Times New Roman" w:cs="Times New Roman"/>
          <w:sz w:val="26"/>
          <w:szCs w:val="26"/>
        </w:rPr>
        <w:t>города Когалыма</w:t>
      </w:r>
      <w:r w:rsidRPr="00251ABD">
        <w:rPr>
          <w:rFonts w:ascii="Times New Roman" w:hAnsi="Times New Roman" w:cs="Times New Roman"/>
          <w:sz w:val="26"/>
          <w:szCs w:val="26"/>
        </w:rPr>
        <w:t xml:space="preserve">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r>
        <w:rPr>
          <w:rFonts w:ascii="Times New Roman" w:hAnsi="Times New Roman" w:cs="Times New Roman"/>
          <w:sz w:val="26"/>
          <w:szCs w:val="26"/>
        </w:rPr>
        <w:t xml:space="preserve"> </w:t>
      </w:r>
    </w:p>
    <w:p w:rsidR="00251ABD" w:rsidRPr="00251ABD" w:rsidRDefault="00251ABD"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251ABD">
        <w:rPr>
          <w:rFonts w:ascii="Times New Roman" w:hAnsi="Times New Roman" w:cs="Times New Roman"/>
          <w:sz w:val="26"/>
          <w:szCs w:val="26"/>
        </w:rPr>
        <w:t>При проектировании пешеходных коммуникаций продольный уклон должен приниматься не более 60%, поперечный уклон (односкатный или двускатный) оптимальный - 20%,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30 - 60% устраиваются не реже чем через 100 м горизонтальные участки длиной не менее 5 метров.</w:t>
      </w:r>
      <w:r>
        <w:rPr>
          <w:rFonts w:ascii="Times New Roman" w:hAnsi="Times New Roman" w:cs="Times New Roman"/>
          <w:sz w:val="26"/>
          <w:szCs w:val="26"/>
        </w:rPr>
        <w:t xml:space="preserve"> </w:t>
      </w:r>
    </w:p>
    <w:p w:rsidR="00C6055E" w:rsidRPr="00EC4153" w:rsidRDefault="004C6B63"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251ABD">
        <w:rPr>
          <w:rFonts w:ascii="Times New Roman" w:hAnsi="Times New Roman"/>
          <w:sz w:val="26"/>
          <w:szCs w:val="26"/>
        </w:rPr>
        <w:t xml:space="preserve">При строительстве внутриквартальных проездов, тротуаров, пешеходных дорожек и площадок должны соблюдаться требования </w:t>
      </w:r>
      <w:r w:rsidR="00660CA3" w:rsidRPr="00660CA3">
        <w:rPr>
          <w:rFonts w:ascii="Times New Roman" w:hAnsi="Times New Roman"/>
          <w:sz w:val="26"/>
          <w:szCs w:val="26"/>
        </w:rPr>
        <w:t>СП 34.13330.2012. Свод правил. Автомобильные дороги. Актуализированная</w:t>
      </w:r>
      <w:r w:rsidR="00660CA3">
        <w:rPr>
          <w:rFonts w:ascii="Times New Roman" w:hAnsi="Times New Roman"/>
          <w:sz w:val="26"/>
          <w:szCs w:val="26"/>
        </w:rPr>
        <w:t xml:space="preserve"> редакция СНиП 2.05.02-85*</w:t>
      </w:r>
      <w:r w:rsidRPr="00251ABD">
        <w:rPr>
          <w:rFonts w:ascii="Times New Roman" w:hAnsi="Times New Roman"/>
          <w:sz w:val="26"/>
          <w:szCs w:val="26"/>
        </w:rPr>
        <w:t xml:space="preserve">, </w:t>
      </w:r>
      <w:r w:rsidR="00660CA3" w:rsidRPr="00660CA3">
        <w:rPr>
          <w:rFonts w:ascii="Times New Roman" w:hAnsi="Times New Roman"/>
          <w:sz w:val="26"/>
          <w:szCs w:val="26"/>
        </w:rPr>
        <w:t>СП 78.13330.2012. Свод правил. Автомобильные дороги. Актуализированная редакция СНиП 3.06.03-85</w:t>
      </w:r>
      <w:r w:rsidRPr="00251ABD">
        <w:rPr>
          <w:rFonts w:ascii="Times New Roman" w:hAnsi="Times New Roman"/>
          <w:sz w:val="26"/>
          <w:szCs w:val="26"/>
        </w:rPr>
        <w:t xml:space="preserve"> и </w:t>
      </w:r>
      <w:r w:rsidR="00660CA3" w:rsidRPr="00660CA3">
        <w:rPr>
          <w:rFonts w:ascii="Times New Roman" w:hAnsi="Times New Roman"/>
          <w:sz w:val="26"/>
          <w:szCs w:val="26"/>
        </w:rPr>
        <w:t>СП 113.13330.2016. Свод правил. Стоянки автомобилей. Актуализированная редакция СНиП 21-02-99*</w:t>
      </w:r>
      <w:r w:rsidRPr="00251ABD">
        <w:rPr>
          <w:rFonts w:ascii="Times New Roman" w:hAnsi="Times New Roman"/>
          <w:sz w:val="26"/>
          <w:szCs w:val="26"/>
        </w:rPr>
        <w:t>.</w:t>
      </w:r>
    </w:p>
    <w:p w:rsidR="00C6055E" w:rsidRDefault="00FB0D0C"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1A633E">
        <w:rPr>
          <w:rFonts w:ascii="Times New Roman" w:hAnsi="Times New Roman"/>
          <w:sz w:val="26"/>
          <w:szCs w:val="26"/>
        </w:rPr>
        <w:t xml:space="preserve">При </w:t>
      </w:r>
      <w:r w:rsidR="0089333F" w:rsidRPr="001A633E">
        <w:rPr>
          <w:rFonts w:ascii="Times New Roman" w:hAnsi="Times New Roman"/>
          <w:sz w:val="26"/>
          <w:szCs w:val="26"/>
        </w:rPr>
        <w:t xml:space="preserve">проведении строительства или </w:t>
      </w:r>
      <w:r w:rsidRPr="001A633E">
        <w:rPr>
          <w:rFonts w:ascii="Times New Roman" w:hAnsi="Times New Roman"/>
          <w:sz w:val="26"/>
          <w:szCs w:val="26"/>
        </w:rPr>
        <w:t xml:space="preserve">реконструкции </w:t>
      </w:r>
      <w:r w:rsidR="0089333F" w:rsidRPr="001A633E">
        <w:rPr>
          <w:rFonts w:ascii="Times New Roman" w:hAnsi="Times New Roman"/>
          <w:sz w:val="26"/>
          <w:szCs w:val="26"/>
        </w:rPr>
        <w:t xml:space="preserve">дворовых территорий обязательно обустройство </w:t>
      </w:r>
      <w:r w:rsidR="00C6055E" w:rsidRPr="00251ABD">
        <w:rPr>
          <w:rFonts w:ascii="Times New Roman" w:hAnsi="Times New Roman" w:cs="Times New Roman"/>
          <w:sz w:val="26"/>
          <w:szCs w:val="26"/>
        </w:rPr>
        <w:t>пешеходных коммуникаций</w:t>
      </w:r>
      <w:r w:rsidR="0089333F" w:rsidRPr="001A633E">
        <w:rPr>
          <w:rFonts w:ascii="Times New Roman" w:hAnsi="Times New Roman"/>
          <w:sz w:val="26"/>
          <w:szCs w:val="26"/>
        </w:rPr>
        <w:t xml:space="preserve"> вне уровня дорожного полотна проезда</w:t>
      </w:r>
      <w:r w:rsidR="00C6055E">
        <w:rPr>
          <w:rFonts w:ascii="Times New Roman" w:hAnsi="Times New Roman"/>
          <w:sz w:val="26"/>
          <w:szCs w:val="26"/>
        </w:rPr>
        <w:t xml:space="preserve">. </w:t>
      </w:r>
    </w:p>
    <w:p w:rsidR="007A32C0" w:rsidRPr="007A32C0" w:rsidRDefault="00C6055E"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7A32C0">
        <w:rPr>
          <w:rFonts w:ascii="Times New Roman" w:hAnsi="Times New Roman" w:cs="Times New Roman"/>
          <w:sz w:val="26"/>
          <w:szCs w:val="26"/>
        </w:rPr>
        <w:t xml:space="preserve">Обязательный перечень элементов благоустройства вдоль основных пешеходных коммуникаций включает: твердые виды покрытия, элементы сопряжения поверхностей, урны или малые контейнеры для </w:t>
      </w:r>
      <w:r w:rsidR="00520093" w:rsidRPr="007A32C0">
        <w:rPr>
          <w:rFonts w:ascii="Times New Roman" w:hAnsi="Times New Roman" w:cs="Times New Roman"/>
          <w:sz w:val="26"/>
          <w:szCs w:val="26"/>
        </w:rPr>
        <w:t xml:space="preserve">сбора </w:t>
      </w:r>
      <w:r w:rsidRPr="007A32C0">
        <w:rPr>
          <w:rFonts w:ascii="Times New Roman" w:hAnsi="Times New Roman" w:cs="Times New Roman"/>
          <w:sz w:val="26"/>
          <w:szCs w:val="26"/>
        </w:rPr>
        <w:t>мусора</w:t>
      </w:r>
      <w:r w:rsidR="00520093" w:rsidRPr="007A32C0">
        <w:rPr>
          <w:rFonts w:ascii="Times New Roman" w:hAnsi="Times New Roman" w:cs="Times New Roman"/>
          <w:sz w:val="26"/>
          <w:szCs w:val="26"/>
        </w:rPr>
        <w:t xml:space="preserve"> (в том числе раздельного)</w:t>
      </w:r>
      <w:r w:rsidRPr="007A32C0">
        <w:rPr>
          <w:rFonts w:ascii="Times New Roman" w:hAnsi="Times New Roman" w:cs="Times New Roman"/>
          <w:sz w:val="26"/>
          <w:szCs w:val="26"/>
        </w:rPr>
        <w:t>, осветительное оборудование.</w:t>
      </w:r>
      <w:r w:rsidR="007A32C0" w:rsidRPr="007A32C0">
        <w:rPr>
          <w:rFonts w:ascii="Times New Roman" w:hAnsi="Times New Roman" w:cs="Times New Roman"/>
          <w:sz w:val="26"/>
          <w:szCs w:val="26"/>
        </w:rPr>
        <w:t xml:space="preserve"> </w:t>
      </w:r>
    </w:p>
    <w:p w:rsidR="007A32C0" w:rsidRPr="007A32C0" w:rsidRDefault="007A32C0"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7A32C0">
        <w:rPr>
          <w:rFonts w:ascii="Times New Roman" w:hAnsi="Times New Roman" w:cs="Times New Roman"/>
          <w:sz w:val="26"/>
          <w:szCs w:val="26"/>
        </w:rPr>
        <w:t>При планировании пешеходных маршрутов рекомендуется создание мест для кратковременного отдыха (скамейки), в том числе для маломобильных групп населения.</w:t>
      </w:r>
    </w:p>
    <w:p w:rsidR="00DA7D1E" w:rsidRPr="00DA7D1E" w:rsidRDefault="00DA7D1E"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C237C4">
        <w:rPr>
          <w:rFonts w:ascii="Times New Roman" w:hAnsi="Times New Roman"/>
          <w:sz w:val="26"/>
          <w:szCs w:val="26"/>
        </w:rPr>
        <w:t>Покрытие пешеходных дорожек рекомендуется предусматривать удобным при ходьбе и устойчивым к износу.</w:t>
      </w:r>
    </w:p>
    <w:p w:rsidR="00DA7D1E" w:rsidRPr="00DA7D1E" w:rsidRDefault="00DA7D1E"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C237C4">
        <w:rPr>
          <w:rFonts w:ascii="Times New Roman" w:hAnsi="Times New Roman"/>
          <w:sz w:val="26"/>
          <w:szCs w:val="26"/>
        </w:rPr>
        <w:t>В зимних условиях допускается устраивать гравийные, щебеночные и шлаковые основания и покрытия. Основания и покрытия из щебня высокопрочных пород следует расклинивать известковым щебнем. Перед распределением основания поверхность земляного полотна должна быть очищена от снега и льда. Материал основания или покрытия должен быть уплотнен и расклинен без полива до начала смерзания.</w:t>
      </w:r>
    </w:p>
    <w:p w:rsidR="00DA7D1E" w:rsidRPr="00C237C4" w:rsidRDefault="00C237C4"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C237C4">
        <w:rPr>
          <w:rFonts w:ascii="Times New Roman" w:hAnsi="Times New Roman"/>
          <w:sz w:val="26"/>
          <w:szCs w:val="26"/>
        </w:rPr>
        <w:t>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Температура воздуха при укладке асфальтобетонных покрытий из горячих и холодных смесей должна быть не ниже плюс 5 °C весной и летом и не ниже плюс 10 °C осенью. Температура воздуха при укладке асфальтобетонных покрытий из тепловых смесей должна быть не ниже минус 10 °C.</w:t>
      </w:r>
    </w:p>
    <w:p w:rsidR="00C237C4" w:rsidRPr="00C237C4" w:rsidRDefault="00C237C4"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C237C4">
        <w:rPr>
          <w:rFonts w:ascii="Times New Roman" w:hAnsi="Times New Roman"/>
          <w:sz w:val="26"/>
          <w:szCs w:val="26"/>
        </w:rPr>
        <w:t>Покрытие, уложенное в зимнее время, не должно подвергаться транспортным воздействиям весной в течение месяца после полного оттаивания покрытия, если бетон не подвергался искусственному подогреву до полного набора прочности.</w:t>
      </w:r>
    </w:p>
    <w:p w:rsidR="00C237C4" w:rsidRDefault="00C237C4"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C237C4">
        <w:rPr>
          <w:rFonts w:ascii="Times New Roman" w:hAnsi="Times New Roman"/>
          <w:sz w:val="26"/>
          <w:szCs w:val="26"/>
        </w:rPr>
        <w:t>Сборные бетонные и железобетонные плитки тротуаров и пешеходных дорожек, не рассчитанные на воздействие 8-тонной осевой нагрузки от транспортных средств, следует укладывать на песчаное основание при ширине дорожек и тротуаров до 2 м. Песчаное основание должно быть толщиной не менее 3 см с боковым упором из грунта, быть уплотнено - коэффициент плотности должен быть не ниже 0,98 м обеспечивать полное прилегание плиток при их укладке. Наличие просветов основания при проверке его шаблоном или контрольной рейкой не допускается.</w:t>
      </w:r>
    </w:p>
    <w:p w:rsidR="00304CA7" w:rsidRDefault="00304CA7"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304CA7">
        <w:rPr>
          <w:rFonts w:ascii="Times New Roman" w:hAnsi="Times New Roman"/>
          <w:sz w:val="26"/>
          <w:szCs w:val="26"/>
        </w:rPr>
        <w:t>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p w:rsidR="00304CA7" w:rsidRDefault="00304CA7"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304CA7">
        <w:rPr>
          <w:rFonts w:ascii="Times New Roman" w:hAnsi="Times New Roman"/>
          <w:sz w:val="26"/>
          <w:szCs w:val="26"/>
        </w:rPr>
        <w:t>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переход.</w:t>
      </w:r>
    </w:p>
    <w:p w:rsidR="00304CA7" w:rsidRDefault="00304CA7" w:rsidP="00F6441F">
      <w:pPr>
        <w:pStyle w:val="aa"/>
        <w:numPr>
          <w:ilvl w:val="3"/>
          <w:numId w:val="6"/>
        </w:numPr>
        <w:autoSpaceDE w:val="0"/>
        <w:autoSpaceDN w:val="0"/>
        <w:adjustRightInd w:val="0"/>
        <w:spacing w:before="240" w:after="0" w:line="240" w:lineRule="auto"/>
        <w:ind w:left="0" w:firstLine="709"/>
        <w:jc w:val="both"/>
        <w:rPr>
          <w:rFonts w:ascii="Times New Roman" w:hAnsi="Times New Roman"/>
          <w:sz w:val="26"/>
          <w:szCs w:val="26"/>
        </w:rPr>
      </w:pPr>
      <w:r w:rsidRPr="00304CA7">
        <w:rPr>
          <w:rFonts w:ascii="Times New Roman" w:hAnsi="Times New Roman"/>
          <w:sz w:val="26"/>
          <w:szCs w:val="26"/>
        </w:rPr>
        <w:t xml:space="preserve">При рассмотрении вопросов, касающихся сопряжений поверхностей, следует руководствоваться требованиями, предусмотренными в нормативных предписаниях </w:t>
      </w:r>
      <w:r w:rsidR="00190D81" w:rsidRPr="00190D81">
        <w:rPr>
          <w:rFonts w:ascii="Times New Roman" w:hAnsi="Times New Roman"/>
          <w:sz w:val="26"/>
          <w:szCs w:val="26"/>
        </w:rPr>
        <w:t>СП 42.13330.2016. Свод правил. Градостроительство. Планировка и застройка городских и сельских поселений. Актуализированная редакция СНиП 2.07.01-89*</w:t>
      </w:r>
      <w:r w:rsidRPr="00304CA7">
        <w:rPr>
          <w:rFonts w:ascii="Times New Roman" w:hAnsi="Times New Roman"/>
          <w:sz w:val="26"/>
          <w:szCs w:val="26"/>
        </w:rPr>
        <w:t xml:space="preserve">, </w:t>
      </w:r>
      <w:r w:rsidR="00190D81" w:rsidRPr="00190D81">
        <w:rPr>
          <w:rFonts w:ascii="Times New Roman" w:hAnsi="Times New Roman"/>
          <w:sz w:val="26"/>
          <w:szCs w:val="26"/>
        </w:rPr>
        <w:t>СП 34.13330.2012. Свод правил. Автомобильные дороги. Актуализированная редакция СНиП 2.05.02-85*</w:t>
      </w:r>
      <w:r w:rsidRPr="00304CA7">
        <w:rPr>
          <w:rFonts w:ascii="Times New Roman" w:hAnsi="Times New Roman"/>
          <w:sz w:val="26"/>
          <w:szCs w:val="26"/>
        </w:rPr>
        <w:t xml:space="preserve">, </w:t>
      </w:r>
      <w:r w:rsidR="00190D81">
        <w:rPr>
          <w:rFonts w:ascii="Times New Roman" w:hAnsi="Times New Roman"/>
          <w:sz w:val="26"/>
          <w:szCs w:val="26"/>
        </w:rPr>
        <w:t>п</w:t>
      </w:r>
      <w:r w:rsidR="00190D81" w:rsidRPr="00190D81">
        <w:rPr>
          <w:rFonts w:ascii="Times New Roman" w:hAnsi="Times New Roman"/>
          <w:sz w:val="26"/>
          <w:szCs w:val="26"/>
        </w:rPr>
        <w:t>риказ</w:t>
      </w:r>
      <w:r w:rsidR="00190D81">
        <w:rPr>
          <w:rFonts w:ascii="Times New Roman" w:hAnsi="Times New Roman"/>
          <w:sz w:val="26"/>
          <w:szCs w:val="26"/>
        </w:rPr>
        <w:t>ом</w:t>
      </w:r>
      <w:r w:rsidR="00190D81" w:rsidRPr="00190D81">
        <w:rPr>
          <w:rFonts w:ascii="Times New Roman" w:hAnsi="Times New Roman"/>
          <w:sz w:val="26"/>
          <w:szCs w:val="26"/>
        </w:rPr>
        <w:t xml:space="preserve"> Минстроя России от 14.11.2016 </w:t>
      </w:r>
      <w:r w:rsidR="00190D81">
        <w:rPr>
          <w:rFonts w:ascii="Times New Roman" w:hAnsi="Times New Roman"/>
          <w:sz w:val="26"/>
          <w:szCs w:val="26"/>
        </w:rPr>
        <w:t>№</w:t>
      </w:r>
      <w:r w:rsidR="00190D81" w:rsidRPr="00190D81">
        <w:rPr>
          <w:rFonts w:ascii="Times New Roman" w:hAnsi="Times New Roman"/>
          <w:sz w:val="26"/>
          <w:szCs w:val="26"/>
        </w:rPr>
        <w:t>798/</w:t>
      </w:r>
      <w:proofErr w:type="spellStart"/>
      <w:r w:rsidR="00190D81" w:rsidRPr="00190D81">
        <w:rPr>
          <w:rFonts w:ascii="Times New Roman" w:hAnsi="Times New Roman"/>
          <w:sz w:val="26"/>
          <w:szCs w:val="26"/>
        </w:rPr>
        <w:t>пр</w:t>
      </w:r>
      <w:proofErr w:type="spellEnd"/>
      <w:r w:rsidR="00190D81">
        <w:rPr>
          <w:rFonts w:ascii="Times New Roman" w:hAnsi="Times New Roman"/>
          <w:sz w:val="26"/>
          <w:szCs w:val="26"/>
        </w:rPr>
        <w:t xml:space="preserve"> «</w:t>
      </w:r>
      <w:r w:rsidR="00190D81" w:rsidRPr="00190D81">
        <w:rPr>
          <w:rFonts w:ascii="Times New Roman" w:hAnsi="Times New Roman"/>
          <w:sz w:val="26"/>
          <w:szCs w:val="26"/>
        </w:rPr>
        <w:t xml:space="preserve">Об утверждении СП 59.13330 </w:t>
      </w:r>
      <w:r w:rsidR="00190D81">
        <w:rPr>
          <w:rFonts w:ascii="Times New Roman" w:hAnsi="Times New Roman"/>
          <w:sz w:val="26"/>
          <w:szCs w:val="26"/>
        </w:rPr>
        <w:t>«</w:t>
      </w:r>
      <w:r w:rsidR="00190D81" w:rsidRPr="00190D81">
        <w:rPr>
          <w:rFonts w:ascii="Times New Roman" w:hAnsi="Times New Roman"/>
          <w:sz w:val="26"/>
          <w:szCs w:val="26"/>
        </w:rPr>
        <w:t>СНиП 35-01-2001 Доступность зданий и сооружений для маломобильных групп населения</w:t>
      </w:r>
      <w:r w:rsidR="00190D81">
        <w:rPr>
          <w:rFonts w:ascii="Times New Roman" w:hAnsi="Times New Roman"/>
          <w:sz w:val="26"/>
          <w:szCs w:val="26"/>
        </w:rPr>
        <w:t>»</w:t>
      </w:r>
      <w:r w:rsidRPr="00304CA7">
        <w:rPr>
          <w:rFonts w:ascii="Times New Roman" w:hAnsi="Times New Roman"/>
          <w:sz w:val="26"/>
          <w:szCs w:val="26"/>
        </w:rPr>
        <w:t>.</w:t>
      </w:r>
    </w:p>
    <w:p w:rsidR="00BF7FE7" w:rsidRDefault="002C253F" w:rsidP="005F7E35">
      <w:pPr>
        <w:pStyle w:val="1"/>
        <w:rPr>
          <w:rFonts w:ascii="Times New Roman" w:hAnsi="Times New Roman"/>
          <w:sz w:val="26"/>
          <w:szCs w:val="26"/>
        </w:rPr>
      </w:pPr>
      <w:r>
        <w:rPr>
          <w:rFonts w:ascii="Times New Roman" w:hAnsi="Times New Roman"/>
          <w:sz w:val="26"/>
          <w:szCs w:val="26"/>
        </w:rPr>
        <w:t xml:space="preserve">Статья </w:t>
      </w:r>
      <w:r w:rsidR="00F872AD">
        <w:rPr>
          <w:rFonts w:ascii="Times New Roman" w:hAnsi="Times New Roman"/>
          <w:sz w:val="26"/>
          <w:szCs w:val="26"/>
        </w:rPr>
        <w:t>6</w:t>
      </w:r>
      <w:r>
        <w:rPr>
          <w:rFonts w:ascii="Times New Roman" w:hAnsi="Times New Roman"/>
          <w:sz w:val="26"/>
          <w:szCs w:val="26"/>
        </w:rPr>
        <w:t xml:space="preserve">. </w:t>
      </w:r>
      <w:r w:rsidR="003B17E5" w:rsidRPr="009246CD">
        <w:rPr>
          <w:rFonts w:ascii="Times New Roman" w:hAnsi="Times New Roman"/>
          <w:sz w:val="26"/>
          <w:szCs w:val="26"/>
        </w:rPr>
        <w:t xml:space="preserve">Организация благоустройства и санитарной очистки </w:t>
      </w:r>
      <w:r w:rsidR="00310501">
        <w:rPr>
          <w:rFonts w:ascii="Times New Roman" w:hAnsi="Times New Roman"/>
          <w:sz w:val="26"/>
          <w:szCs w:val="26"/>
        </w:rPr>
        <w:t>территори</w:t>
      </w:r>
      <w:r w:rsidR="003B17E5">
        <w:rPr>
          <w:rFonts w:ascii="Times New Roman" w:hAnsi="Times New Roman"/>
          <w:sz w:val="26"/>
          <w:szCs w:val="26"/>
        </w:rPr>
        <w:t>й</w:t>
      </w:r>
      <w:r w:rsidR="00310501">
        <w:rPr>
          <w:rFonts w:ascii="Times New Roman" w:hAnsi="Times New Roman"/>
          <w:sz w:val="26"/>
          <w:szCs w:val="26"/>
        </w:rPr>
        <w:t xml:space="preserve"> транспортной инфраструктуры и инженерной инфраструктуры </w:t>
      </w:r>
    </w:p>
    <w:p w:rsidR="00310501" w:rsidRDefault="00BF7FE7" w:rsidP="00F6441F">
      <w:pPr>
        <w:pStyle w:val="aa"/>
        <w:numPr>
          <w:ilvl w:val="2"/>
          <w:numId w:val="7"/>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cs="Times New Roman"/>
          <w:sz w:val="26"/>
          <w:szCs w:val="26"/>
        </w:rPr>
        <w:t>Объектами благоустройства на территориях транспортных коммуникаций города Когалыма явля</w:t>
      </w:r>
      <w:r w:rsidR="00BA6F1B">
        <w:rPr>
          <w:rFonts w:ascii="Times New Roman" w:hAnsi="Times New Roman" w:cs="Times New Roman"/>
          <w:sz w:val="26"/>
          <w:szCs w:val="26"/>
        </w:rPr>
        <w:t>ю</w:t>
      </w:r>
      <w:r>
        <w:rPr>
          <w:rFonts w:ascii="Times New Roman" w:hAnsi="Times New Roman" w:cs="Times New Roman"/>
          <w:sz w:val="26"/>
          <w:szCs w:val="26"/>
        </w:rPr>
        <w:t xml:space="preserve">тся </w:t>
      </w:r>
      <w:r w:rsidR="00BA6F1B" w:rsidRPr="0049668E">
        <w:rPr>
          <w:rFonts w:ascii="Times New Roman" w:hAnsi="Times New Roman"/>
          <w:sz w:val="26"/>
          <w:szCs w:val="26"/>
        </w:rPr>
        <w:t>автомобильны</w:t>
      </w:r>
      <w:r w:rsidR="00BA6F1B">
        <w:rPr>
          <w:rFonts w:ascii="Times New Roman" w:hAnsi="Times New Roman"/>
          <w:sz w:val="26"/>
          <w:szCs w:val="26"/>
        </w:rPr>
        <w:t>е</w:t>
      </w:r>
      <w:r w:rsidR="00BA6F1B" w:rsidRPr="0049668E">
        <w:rPr>
          <w:rFonts w:ascii="Times New Roman" w:hAnsi="Times New Roman"/>
          <w:sz w:val="26"/>
          <w:szCs w:val="26"/>
        </w:rPr>
        <w:t xml:space="preserve"> дорог</w:t>
      </w:r>
      <w:r w:rsidR="00BA6F1B">
        <w:rPr>
          <w:rFonts w:ascii="Times New Roman" w:hAnsi="Times New Roman"/>
          <w:sz w:val="26"/>
          <w:szCs w:val="26"/>
        </w:rPr>
        <w:t>и</w:t>
      </w:r>
      <w:r w:rsidR="00BA6F1B" w:rsidRPr="0049668E">
        <w:rPr>
          <w:rFonts w:ascii="Times New Roman" w:hAnsi="Times New Roman"/>
          <w:sz w:val="26"/>
          <w:szCs w:val="26"/>
        </w:rPr>
        <w:t xml:space="preserve"> общего пользования местного значения, территори</w:t>
      </w:r>
      <w:r w:rsidR="00BA6F1B">
        <w:rPr>
          <w:rFonts w:ascii="Times New Roman" w:hAnsi="Times New Roman"/>
          <w:sz w:val="26"/>
          <w:szCs w:val="26"/>
        </w:rPr>
        <w:t>и</w:t>
      </w:r>
      <w:r w:rsidR="00BA6F1B" w:rsidRPr="0049668E">
        <w:rPr>
          <w:rFonts w:ascii="Times New Roman" w:hAnsi="Times New Roman"/>
          <w:sz w:val="26"/>
          <w:szCs w:val="26"/>
        </w:rPr>
        <w:t xml:space="preserve"> общего пользования города Когалыма и внутриквартальных проездов</w:t>
      </w:r>
      <w:r>
        <w:rPr>
          <w:rFonts w:ascii="Times New Roman" w:hAnsi="Times New Roman" w:cs="Times New Roman"/>
          <w:sz w:val="26"/>
          <w:szCs w:val="26"/>
        </w:rPr>
        <w:t xml:space="preserve">, </w:t>
      </w:r>
      <w:r w:rsidR="004326F4" w:rsidRPr="0049668E">
        <w:rPr>
          <w:rFonts w:ascii="Times New Roman" w:hAnsi="Times New Roman"/>
          <w:sz w:val="26"/>
          <w:szCs w:val="26"/>
        </w:rPr>
        <w:t>остановочны</w:t>
      </w:r>
      <w:r w:rsidR="004326F4">
        <w:rPr>
          <w:rFonts w:ascii="Times New Roman" w:hAnsi="Times New Roman"/>
          <w:sz w:val="26"/>
          <w:szCs w:val="26"/>
        </w:rPr>
        <w:t>е</w:t>
      </w:r>
      <w:r w:rsidR="004326F4" w:rsidRPr="0049668E">
        <w:rPr>
          <w:rFonts w:ascii="Times New Roman" w:hAnsi="Times New Roman"/>
          <w:sz w:val="26"/>
          <w:szCs w:val="26"/>
        </w:rPr>
        <w:t xml:space="preserve"> площад</w:t>
      </w:r>
      <w:r w:rsidR="004326F4">
        <w:rPr>
          <w:rFonts w:ascii="Times New Roman" w:hAnsi="Times New Roman"/>
          <w:sz w:val="26"/>
          <w:szCs w:val="26"/>
        </w:rPr>
        <w:t xml:space="preserve">ки </w:t>
      </w:r>
      <w:r w:rsidR="004326F4" w:rsidRPr="0049668E">
        <w:rPr>
          <w:rFonts w:ascii="Times New Roman" w:hAnsi="Times New Roman"/>
          <w:sz w:val="26"/>
          <w:szCs w:val="26"/>
        </w:rPr>
        <w:t>и комплекс</w:t>
      </w:r>
      <w:r w:rsidR="004326F4">
        <w:rPr>
          <w:rFonts w:ascii="Times New Roman" w:hAnsi="Times New Roman"/>
          <w:sz w:val="26"/>
          <w:szCs w:val="26"/>
        </w:rPr>
        <w:t>ы</w:t>
      </w:r>
      <w:r w:rsidR="004326F4" w:rsidRPr="0049668E">
        <w:rPr>
          <w:rFonts w:ascii="Times New Roman" w:hAnsi="Times New Roman"/>
          <w:sz w:val="26"/>
          <w:szCs w:val="26"/>
        </w:rPr>
        <w:t xml:space="preserve"> транспорта общего пользования</w:t>
      </w:r>
      <w:r w:rsidR="004326F4">
        <w:rPr>
          <w:rFonts w:ascii="Times New Roman" w:hAnsi="Times New Roman"/>
          <w:sz w:val="26"/>
          <w:szCs w:val="26"/>
        </w:rPr>
        <w:t>,</w:t>
      </w:r>
      <w:r w:rsidR="004326F4">
        <w:rPr>
          <w:rFonts w:ascii="Times New Roman" w:hAnsi="Times New Roman" w:cs="Times New Roman"/>
          <w:sz w:val="26"/>
          <w:szCs w:val="26"/>
        </w:rPr>
        <w:t xml:space="preserve"> </w:t>
      </w:r>
      <w:r>
        <w:rPr>
          <w:rFonts w:ascii="Times New Roman" w:hAnsi="Times New Roman" w:cs="Times New Roman"/>
          <w:sz w:val="26"/>
          <w:szCs w:val="26"/>
        </w:rPr>
        <w:t>пешеходные переходы различных типов.</w:t>
      </w:r>
    </w:p>
    <w:p w:rsidR="005E73E5" w:rsidRDefault="00965F5E" w:rsidP="00F6441F">
      <w:pPr>
        <w:pStyle w:val="aa"/>
        <w:numPr>
          <w:ilvl w:val="2"/>
          <w:numId w:val="7"/>
        </w:numPr>
        <w:autoSpaceDE w:val="0"/>
        <w:autoSpaceDN w:val="0"/>
        <w:adjustRightInd w:val="0"/>
        <w:spacing w:before="240" w:after="0" w:line="240" w:lineRule="auto"/>
        <w:ind w:left="0" w:firstLine="709"/>
        <w:jc w:val="both"/>
        <w:rPr>
          <w:rFonts w:ascii="Times New Roman" w:hAnsi="Times New Roman"/>
          <w:sz w:val="26"/>
          <w:szCs w:val="26"/>
        </w:rPr>
      </w:pPr>
      <w:r w:rsidRPr="00BC5CB4">
        <w:rPr>
          <w:rFonts w:ascii="Times New Roman" w:hAnsi="Times New Roman"/>
          <w:sz w:val="26"/>
          <w:szCs w:val="26"/>
        </w:rPr>
        <w:t>Организация благоустройства и санитарная очистка автомобильных дорог общего пользования местного значения, иных территорий общего пользования города Когалыма и внутриквартальных проездов (в части территорий, не входящих в состав придомовой территории)</w:t>
      </w:r>
      <w:r w:rsidR="001216C0">
        <w:rPr>
          <w:rFonts w:ascii="Times New Roman" w:hAnsi="Times New Roman"/>
          <w:sz w:val="26"/>
          <w:szCs w:val="26"/>
        </w:rPr>
        <w:t xml:space="preserve">, </w:t>
      </w:r>
      <w:r w:rsidR="001216C0" w:rsidRPr="0049668E">
        <w:rPr>
          <w:rFonts w:ascii="Times New Roman" w:hAnsi="Times New Roman"/>
          <w:sz w:val="26"/>
          <w:szCs w:val="26"/>
        </w:rPr>
        <w:t>остановочны</w:t>
      </w:r>
      <w:r w:rsidR="001216C0">
        <w:rPr>
          <w:rFonts w:ascii="Times New Roman" w:hAnsi="Times New Roman"/>
          <w:sz w:val="26"/>
          <w:szCs w:val="26"/>
        </w:rPr>
        <w:t>х</w:t>
      </w:r>
      <w:r w:rsidR="001216C0" w:rsidRPr="0049668E">
        <w:rPr>
          <w:rFonts w:ascii="Times New Roman" w:hAnsi="Times New Roman"/>
          <w:sz w:val="26"/>
          <w:szCs w:val="26"/>
        </w:rPr>
        <w:t xml:space="preserve"> площад</w:t>
      </w:r>
      <w:r w:rsidR="001216C0">
        <w:rPr>
          <w:rFonts w:ascii="Times New Roman" w:hAnsi="Times New Roman"/>
          <w:sz w:val="26"/>
          <w:szCs w:val="26"/>
        </w:rPr>
        <w:t xml:space="preserve">ок </w:t>
      </w:r>
      <w:r w:rsidR="001216C0" w:rsidRPr="0049668E">
        <w:rPr>
          <w:rFonts w:ascii="Times New Roman" w:hAnsi="Times New Roman"/>
          <w:sz w:val="26"/>
          <w:szCs w:val="26"/>
        </w:rPr>
        <w:t>и комплекс</w:t>
      </w:r>
      <w:r w:rsidR="001216C0">
        <w:rPr>
          <w:rFonts w:ascii="Times New Roman" w:hAnsi="Times New Roman"/>
          <w:sz w:val="26"/>
          <w:szCs w:val="26"/>
        </w:rPr>
        <w:t>ов</w:t>
      </w:r>
      <w:r w:rsidR="001216C0" w:rsidRPr="0049668E">
        <w:rPr>
          <w:rFonts w:ascii="Times New Roman" w:hAnsi="Times New Roman"/>
          <w:sz w:val="26"/>
          <w:szCs w:val="26"/>
        </w:rPr>
        <w:t xml:space="preserve"> транспорта общего пользования</w:t>
      </w:r>
      <w:r w:rsidRPr="00BC5CB4">
        <w:rPr>
          <w:rFonts w:ascii="Times New Roman" w:hAnsi="Times New Roman"/>
          <w:sz w:val="26"/>
          <w:szCs w:val="26"/>
        </w:rPr>
        <w:t xml:space="preserve"> осуществляется муниципальным </w:t>
      </w:r>
      <w:r w:rsidR="00D9145C" w:rsidRPr="00BC5CB4">
        <w:rPr>
          <w:rFonts w:ascii="Times New Roman" w:hAnsi="Times New Roman"/>
          <w:sz w:val="26"/>
          <w:szCs w:val="26"/>
        </w:rPr>
        <w:t>бюджетным</w:t>
      </w:r>
      <w:r w:rsidRPr="00BC5CB4">
        <w:rPr>
          <w:rFonts w:ascii="Times New Roman" w:hAnsi="Times New Roman"/>
          <w:sz w:val="26"/>
          <w:szCs w:val="26"/>
        </w:rPr>
        <w:t xml:space="preserve"> учреждением </w:t>
      </w:r>
      <w:r w:rsidR="004B28D9" w:rsidRPr="00BC5CB4">
        <w:rPr>
          <w:rFonts w:ascii="Times New Roman" w:hAnsi="Times New Roman"/>
          <w:sz w:val="26"/>
          <w:szCs w:val="26"/>
        </w:rPr>
        <w:t>«</w:t>
      </w:r>
      <w:proofErr w:type="spellStart"/>
      <w:r w:rsidR="00D9145C" w:rsidRPr="00BC5CB4">
        <w:rPr>
          <w:rFonts w:ascii="Times New Roman" w:hAnsi="Times New Roman"/>
          <w:sz w:val="26"/>
          <w:szCs w:val="26"/>
        </w:rPr>
        <w:t>Коммунспецавтотехника</w:t>
      </w:r>
      <w:proofErr w:type="spellEnd"/>
      <w:r w:rsidR="004B28D9" w:rsidRPr="00BC5CB4">
        <w:rPr>
          <w:rFonts w:ascii="Times New Roman" w:hAnsi="Times New Roman"/>
          <w:sz w:val="26"/>
          <w:szCs w:val="26"/>
        </w:rPr>
        <w:t>»</w:t>
      </w:r>
      <w:r w:rsidR="00D9145C" w:rsidRPr="00BC5CB4">
        <w:rPr>
          <w:rFonts w:ascii="Times New Roman" w:hAnsi="Times New Roman"/>
          <w:sz w:val="26"/>
          <w:szCs w:val="26"/>
        </w:rPr>
        <w:t xml:space="preserve"> на основании муниципального задания</w:t>
      </w:r>
      <w:r w:rsidRPr="00BC5CB4">
        <w:rPr>
          <w:rFonts w:ascii="Times New Roman" w:hAnsi="Times New Roman"/>
          <w:sz w:val="26"/>
          <w:szCs w:val="26"/>
        </w:rPr>
        <w:t>.</w:t>
      </w:r>
    </w:p>
    <w:p w:rsidR="00E4483D" w:rsidRDefault="00E4483D" w:rsidP="00F6441F">
      <w:pPr>
        <w:pStyle w:val="aa"/>
        <w:numPr>
          <w:ilvl w:val="2"/>
          <w:numId w:val="7"/>
        </w:numPr>
        <w:autoSpaceDE w:val="0"/>
        <w:autoSpaceDN w:val="0"/>
        <w:adjustRightInd w:val="0"/>
        <w:spacing w:before="240" w:after="0" w:line="240" w:lineRule="auto"/>
        <w:ind w:left="0" w:firstLine="709"/>
        <w:jc w:val="both"/>
        <w:rPr>
          <w:rFonts w:ascii="Times New Roman" w:hAnsi="Times New Roman"/>
          <w:sz w:val="26"/>
          <w:szCs w:val="26"/>
        </w:rPr>
      </w:pPr>
      <w:r w:rsidRPr="00B46F76">
        <w:rPr>
          <w:rFonts w:ascii="Times New Roman" w:hAnsi="Times New Roman"/>
          <w:sz w:val="26"/>
          <w:szCs w:val="26"/>
        </w:rPr>
        <w:t xml:space="preserve">Обязанности по уборке остановочных площадок и комплексов транспорта общего пользования, на которых расположены киоски, павильоны или иные капитальные или </w:t>
      </w:r>
      <w:r>
        <w:rPr>
          <w:rFonts w:ascii="Times New Roman" w:hAnsi="Times New Roman"/>
          <w:sz w:val="26"/>
          <w:szCs w:val="26"/>
        </w:rPr>
        <w:t>нестационарные</w:t>
      </w:r>
      <w:r w:rsidRPr="00B46F76">
        <w:rPr>
          <w:rFonts w:ascii="Times New Roman" w:hAnsi="Times New Roman"/>
          <w:sz w:val="26"/>
          <w:szCs w:val="26"/>
        </w:rPr>
        <w:t xml:space="preserve"> объекты мелкорозничной торговли и бытового обслуживания, в том числе по вывозу образовавшегося на остановочных площадках транспорта общего пользования мусора, возлагаются на лиц, осуществляющих хозяйственную или иную деятельность в указанных объектах в границах, определенных в соответствии с </w:t>
      </w:r>
      <w:hyperlink r:id="rId21" w:history="1">
        <w:r w:rsidRPr="00B46F76">
          <w:rPr>
            <w:rFonts w:ascii="Times New Roman" w:hAnsi="Times New Roman"/>
            <w:sz w:val="26"/>
            <w:szCs w:val="26"/>
          </w:rPr>
          <w:t>пунктом 4.3</w:t>
        </w:r>
      </w:hyperlink>
      <w:r w:rsidRPr="00B46F76">
        <w:rPr>
          <w:rFonts w:ascii="Times New Roman" w:hAnsi="Times New Roman"/>
          <w:sz w:val="26"/>
          <w:szCs w:val="26"/>
        </w:rPr>
        <w:t xml:space="preserve"> Санитарных правил и норм СанПиН 42-128-4690-88 «Санитарные правила содержания территорий населенных мест».</w:t>
      </w:r>
    </w:p>
    <w:p w:rsidR="00E4483D" w:rsidRDefault="00E4483D" w:rsidP="00F6441F">
      <w:pPr>
        <w:pStyle w:val="aa"/>
        <w:numPr>
          <w:ilvl w:val="2"/>
          <w:numId w:val="7"/>
        </w:numPr>
        <w:autoSpaceDE w:val="0"/>
        <w:autoSpaceDN w:val="0"/>
        <w:adjustRightInd w:val="0"/>
        <w:spacing w:before="240" w:after="0" w:line="240" w:lineRule="auto"/>
        <w:ind w:left="0" w:firstLine="709"/>
        <w:jc w:val="both"/>
        <w:rPr>
          <w:rFonts w:ascii="Times New Roman" w:hAnsi="Times New Roman"/>
          <w:sz w:val="26"/>
          <w:szCs w:val="26"/>
        </w:rPr>
      </w:pPr>
      <w:r w:rsidRPr="00B46F76">
        <w:rPr>
          <w:rFonts w:ascii="Times New Roman" w:hAnsi="Times New Roman"/>
          <w:sz w:val="26"/>
          <w:szCs w:val="26"/>
        </w:rPr>
        <w:t>Обязанности по уборке и содержанию мест, предназначенных для разворота транспорта общего пользования, и размещенных на них остановочных площадках и комплексах транспорта общего пользования, в том числе по вывозу образовавшегося на указанных территориях мусора, возлагаются на лиц, осуществляющих уборку проезжей части дорог.</w:t>
      </w:r>
    </w:p>
    <w:p w:rsidR="007D3D44" w:rsidRDefault="007D3D44" w:rsidP="00F6441F">
      <w:pPr>
        <w:pStyle w:val="aa"/>
        <w:numPr>
          <w:ilvl w:val="2"/>
          <w:numId w:val="7"/>
        </w:numPr>
        <w:autoSpaceDE w:val="0"/>
        <w:autoSpaceDN w:val="0"/>
        <w:adjustRightInd w:val="0"/>
        <w:spacing w:before="240" w:after="0" w:line="240" w:lineRule="auto"/>
        <w:ind w:left="0" w:firstLine="709"/>
        <w:jc w:val="both"/>
        <w:rPr>
          <w:rFonts w:ascii="Times New Roman" w:hAnsi="Times New Roman" w:cs="Times New Roman"/>
          <w:sz w:val="26"/>
          <w:szCs w:val="26"/>
        </w:rPr>
      </w:pPr>
      <w:r w:rsidRPr="007D3D44">
        <w:rPr>
          <w:rFonts w:ascii="Times New Roman" w:hAnsi="Times New Roman" w:cs="Times New Roman"/>
          <w:sz w:val="26"/>
          <w:szCs w:val="26"/>
        </w:rPr>
        <w:t xml:space="preserve">Обязательный перечень элементов благоустройства на территории </w:t>
      </w:r>
      <w:r w:rsidR="00DB31B9">
        <w:rPr>
          <w:rFonts w:ascii="Times New Roman" w:hAnsi="Times New Roman" w:cs="Times New Roman"/>
          <w:sz w:val="26"/>
          <w:szCs w:val="26"/>
        </w:rPr>
        <w:t>транспортных коммуникаций</w:t>
      </w:r>
      <w:r w:rsidR="00DB31B9" w:rsidRPr="007D3D44">
        <w:rPr>
          <w:rFonts w:ascii="Times New Roman" w:hAnsi="Times New Roman" w:cs="Times New Roman"/>
          <w:sz w:val="26"/>
          <w:szCs w:val="26"/>
        </w:rPr>
        <w:t xml:space="preserve"> </w:t>
      </w:r>
      <w:r w:rsidRPr="007D3D44">
        <w:rPr>
          <w:rFonts w:ascii="Times New Roman" w:hAnsi="Times New Roman" w:cs="Times New Roman"/>
          <w:sz w:val="26"/>
          <w:szCs w:val="26"/>
        </w:rPr>
        <w:t>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w:t>
      </w:r>
      <w:r>
        <w:rPr>
          <w:rFonts w:ascii="Times New Roman" w:hAnsi="Times New Roman" w:cs="Times New Roman"/>
          <w:sz w:val="26"/>
          <w:szCs w:val="26"/>
        </w:rPr>
        <w:t>азметку, светофорные устройства.</w:t>
      </w:r>
    </w:p>
    <w:p w:rsidR="00CB560D" w:rsidRPr="00E733A9" w:rsidRDefault="00CB560D" w:rsidP="00F6441F">
      <w:pPr>
        <w:pStyle w:val="aa"/>
        <w:numPr>
          <w:ilvl w:val="2"/>
          <w:numId w:val="7"/>
        </w:numPr>
        <w:autoSpaceDE w:val="0"/>
        <w:autoSpaceDN w:val="0"/>
        <w:adjustRightInd w:val="0"/>
        <w:spacing w:before="240" w:after="0" w:line="240" w:lineRule="auto"/>
        <w:ind w:left="0" w:firstLine="709"/>
        <w:jc w:val="both"/>
        <w:rPr>
          <w:rFonts w:ascii="Times New Roman" w:hAnsi="Times New Roman" w:cs="Times New Roman"/>
          <w:sz w:val="26"/>
          <w:szCs w:val="26"/>
        </w:rPr>
      </w:pPr>
      <w:r w:rsidRPr="00B46F76">
        <w:rPr>
          <w:rFonts w:ascii="Times New Roman" w:hAnsi="Times New Roman"/>
          <w:sz w:val="26"/>
          <w:szCs w:val="26"/>
        </w:rPr>
        <w:t xml:space="preserve">На остановочных площадках транспорта общего пользования, у входов в расположенных на указанных площадках капитальные или </w:t>
      </w:r>
      <w:r>
        <w:rPr>
          <w:rFonts w:ascii="Times New Roman" w:hAnsi="Times New Roman"/>
          <w:sz w:val="26"/>
          <w:szCs w:val="26"/>
        </w:rPr>
        <w:t>нестационарные</w:t>
      </w:r>
      <w:r w:rsidRPr="00B46F76">
        <w:rPr>
          <w:rFonts w:ascii="Times New Roman" w:hAnsi="Times New Roman"/>
          <w:sz w:val="26"/>
          <w:szCs w:val="26"/>
        </w:rPr>
        <w:t xml:space="preserve"> объекты мелкорозничной торговли, сферы обслуживания, устанавливаются урны для мусора в соответствии с требованиями законодательства о санитарно-эпидемиологическом благополучии населения.</w:t>
      </w:r>
    </w:p>
    <w:p w:rsidR="005E73E5" w:rsidRPr="00F21293" w:rsidRDefault="00965F5E" w:rsidP="00F6441F">
      <w:pPr>
        <w:pStyle w:val="aa"/>
        <w:numPr>
          <w:ilvl w:val="2"/>
          <w:numId w:val="7"/>
        </w:numPr>
        <w:autoSpaceDE w:val="0"/>
        <w:autoSpaceDN w:val="0"/>
        <w:adjustRightInd w:val="0"/>
        <w:spacing w:before="240" w:after="0" w:line="240" w:lineRule="auto"/>
        <w:ind w:left="0" w:firstLine="709"/>
        <w:jc w:val="both"/>
        <w:rPr>
          <w:rFonts w:ascii="Times New Roman" w:hAnsi="Times New Roman"/>
          <w:sz w:val="26"/>
          <w:szCs w:val="26"/>
        </w:rPr>
      </w:pPr>
      <w:r w:rsidRPr="00F21293">
        <w:rPr>
          <w:rFonts w:ascii="Times New Roman" w:hAnsi="Times New Roman"/>
          <w:sz w:val="26"/>
          <w:szCs w:val="26"/>
        </w:rPr>
        <w:t xml:space="preserve">Подметание дорожных покрытий, тротуаров, осевых и резервных полос, </w:t>
      </w:r>
      <w:proofErr w:type="spellStart"/>
      <w:r w:rsidRPr="00F21293">
        <w:rPr>
          <w:rFonts w:ascii="Times New Roman" w:hAnsi="Times New Roman"/>
          <w:sz w:val="26"/>
          <w:szCs w:val="26"/>
        </w:rPr>
        <w:t>прилотковых</w:t>
      </w:r>
      <w:proofErr w:type="spellEnd"/>
      <w:r w:rsidRPr="00F21293">
        <w:rPr>
          <w:rFonts w:ascii="Times New Roman" w:hAnsi="Times New Roman"/>
          <w:sz w:val="26"/>
          <w:szCs w:val="26"/>
        </w:rPr>
        <w:t xml:space="preserve"> частей дорог, улиц, проездов </w:t>
      </w:r>
      <w:r w:rsidR="00477EDB">
        <w:rPr>
          <w:rFonts w:ascii="Times New Roman" w:hAnsi="Times New Roman"/>
          <w:sz w:val="26"/>
          <w:szCs w:val="26"/>
        </w:rPr>
        <w:t xml:space="preserve">и т.п. </w:t>
      </w:r>
      <w:r w:rsidRPr="00F21293">
        <w:rPr>
          <w:rFonts w:ascii="Times New Roman" w:hAnsi="Times New Roman"/>
          <w:sz w:val="26"/>
          <w:szCs w:val="26"/>
        </w:rPr>
        <w:t xml:space="preserve">осуществляется с целью удаления пыли с предварительным увлажнением дорожных покрытий в дневное время (с 8 до </w:t>
      </w:r>
      <w:r w:rsidR="0069022F" w:rsidRPr="00F21293">
        <w:rPr>
          <w:rFonts w:ascii="Times New Roman" w:hAnsi="Times New Roman"/>
          <w:sz w:val="26"/>
          <w:szCs w:val="26"/>
        </w:rPr>
        <w:t>18</w:t>
      </w:r>
      <w:r w:rsidRPr="00F21293">
        <w:rPr>
          <w:rFonts w:ascii="Times New Roman" w:hAnsi="Times New Roman"/>
          <w:sz w:val="26"/>
          <w:szCs w:val="26"/>
        </w:rPr>
        <w:t xml:space="preserve"> час</w:t>
      </w:r>
      <w:r w:rsidR="00DC5E5F" w:rsidRPr="00F21293">
        <w:rPr>
          <w:rFonts w:ascii="Times New Roman" w:hAnsi="Times New Roman"/>
          <w:sz w:val="26"/>
          <w:szCs w:val="26"/>
        </w:rPr>
        <w:t>ов</w:t>
      </w:r>
      <w:r w:rsidRPr="00F21293">
        <w:rPr>
          <w:rFonts w:ascii="Times New Roman" w:hAnsi="Times New Roman"/>
          <w:sz w:val="26"/>
          <w:szCs w:val="26"/>
        </w:rPr>
        <w:t>), а на улицах с интенсивным движением транспорта - в ночное время (с 2</w:t>
      </w:r>
      <w:r w:rsidR="0069022F" w:rsidRPr="00F21293">
        <w:rPr>
          <w:rFonts w:ascii="Times New Roman" w:hAnsi="Times New Roman"/>
          <w:sz w:val="26"/>
          <w:szCs w:val="26"/>
        </w:rPr>
        <w:t>0</w:t>
      </w:r>
      <w:r w:rsidRPr="00F21293">
        <w:rPr>
          <w:rFonts w:ascii="Times New Roman" w:hAnsi="Times New Roman"/>
          <w:sz w:val="26"/>
          <w:szCs w:val="26"/>
        </w:rPr>
        <w:t xml:space="preserve"> до </w:t>
      </w:r>
      <w:r w:rsidR="0069022F" w:rsidRPr="00F21293">
        <w:rPr>
          <w:rFonts w:ascii="Times New Roman" w:hAnsi="Times New Roman"/>
          <w:sz w:val="26"/>
          <w:szCs w:val="26"/>
        </w:rPr>
        <w:t>6</w:t>
      </w:r>
      <w:r w:rsidRPr="00F21293">
        <w:rPr>
          <w:rFonts w:ascii="Times New Roman" w:hAnsi="Times New Roman"/>
          <w:sz w:val="26"/>
          <w:szCs w:val="26"/>
        </w:rPr>
        <w:t xml:space="preserve"> часов).</w:t>
      </w:r>
    </w:p>
    <w:p w:rsidR="005E73E5" w:rsidRPr="006C5841" w:rsidRDefault="006C5841" w:rsidP="00B82FDE">
      <w:pPr>
        <w:pStyle w:val="aa"/>
        <w:numPr>
          <w:ilvl w:val="2"/>
          <w:numId w:val="7"/>
        </w:numPr>
        <w:autoSpaceDE w:val="0"/>
        <w:autoSpaceDN w:val="0"/>
        <w:adjustRightInd w:val="0"/>
        <w:spacing w:before="240" w:after="0" w:line="240" w:lineRule="auto"/>
        <w:ind w:left="0" w:firstLine="709"/>
        <w:jc w:val="both"/>
        <w:rPr>
          <w:rFonts w:ascii="Times New Roman" w:hAnsi="Times New Roman"/>
          <w:sz w:val="26"/>
          <w:szCs w:val="26"/>
        </w:rPr>
      </w:pPr>
      <w:r>
        <w:rPr>
          <w:rFonts w:ascii="Times New Roman" w:hAnsi="Times New Roman"/>
          <w:sz w:val="26"/>
          <w:szCs w:val="26"/>
        </w:rPr>
        <w:t>М</w:t>
      </w:r>
      <w:r w:rsidR="00965F5E" w:rsidRPr="006C5841">
        <w:rPr>
          <w:rFonts w:ascii="Times New Roman" w:hAnsi="Times New Roman"/>
          <w:sz w:val="26"/>
          <w:szCs w:val="26"/>
        </w:rPr>
        <w:t>ойка дорожных покрытий проезжей части площадей, магистралей, улиц и внутриквартальных проездов производится в ночное (с 2</w:t>
      </w:r>
      <w:r w:rsidR="005E3FE0" w:rsidRPr="006C5841">
        <w:rPr>
          <w:rFonts w:ascii="Times New Roman" w:hAnsi="Times New Roman"/>
          <w:sz w:val="26"/>
          <w:szCs w:val="26"/>
        </w:rPr>
        <w:t>0</w:t>
      </w:r>
      <w:r w:rsidR="00965F5E" w:rsidRPr="006C5841">
        <w:rPr>
          <w:rFonts w:ascii="Times New Roman" w:hAnsi="Times New Roman"/>
          <w:sz w:val="26"/>
          <w:szCs w:val="26"/>
        </w:rPr>
        <w:t>.00 ч. до 0</w:t>
      </w:r>
      <w:r w:rsidR="005E3FE0" w:rsidRPr="006C5841">
        <w:rPr>
          <w:rFonts w:ascii="Times New Roman" w:hAnsi="Times New Roman"/>
          <w:sz w:val="26"/>
          <w:szCs w:val="26"/>
        </w:rPr>
        <w:t>6</w:t>
      </w:r>
      <w:r w:rsidR="00965F5E" w:rsidRPr="006C5841">
        <w:rPr>
          <w:rFonts w:ascii="Times New Roman" w:hAnsi="Times New Roman"/>
          <w:sz w:val="26"/>
          <w:szCs w:val="26"/>
        </w:rPr>
        <w:t>.00 ч.) и дневное время</w:t>
      </w:r>
      <w:r w:rsidR="00CC3368" w:rsidRPr="006C5841">
        <w:rPr>
          <w:rFonts w:ascii="Times New Roman" w:hAnsi="Times New Roman"/>
          <w:sz w:val="26"/>
          <w:szCs w:val="26"/>
        </w:rPr>
        <w:t>.</w:t>
      </w:r>
    </w:p>
    <w:p w:rsidR="00965F5E" w:rsidRPr="00F261F3" w:rsidRDefault="00965F5E" w:rsidP="00DC5E5F">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При мойке проезжей части не допускается выбивание струей воды смета и мусора на тротуары, газоны, остановочные площадки и комплексы транспорта общего пользования, близко расположенные фасады зданий, строений, </w:t>
      </w:r>
      <w:r w:rsidRPr="00F261F3">
        <w:rPr>
          <w:rFonts w:ascii="Times New Roman" w:hAnsi="Times New Roman"/>
          <w:sz w:val="26"/>
          <w:szCs w:val="26"/>
        </w:rPr>
        <w:t xml:space="preserve">сооружений, </w:t>
      </w:r>
      <w:r w:rsidR="00016973" w:rsidRPr="00F261F3">
        <w:rPr>
          <w:rFonts w:ascii="Times New Roman" w:hAnsi="Times New Roman"/>
          <w:sz w:val="26"/>
          <w:szCs w:val="26"/>
        </w:rPr>
        <w:t>нестационарных</w:t>
      </w:r>
      <w:r w:rsidRPr="00F261F3">
        <w:rPr>
          <w:rFonts w:ascii="Times New Roman" w:hAnsi="Times New Roman"/>
          <w:sz w:val="26"/>
          <w:szCs w:val="26"/>
        </w:rPr>
        <w:t xml:space="preserve"> объектов.</w:t>
      </w:r>
    </w:p>
    <w:p w:rsidR="005E73E5" w:rsidRPr="00F261F3" w:rsidRDefault="00965F5E" w:rsidP="00B82FDE">
      <w:pPr>
        <w:pStyle w:val="aa"/>
        <w:numPr>
          <w:ilvl w:val="2"/>
          <w:numId w:val="7"/>
        </w:numPr>
        <w:autoSpaceDE w:val="0"/>
        <w:autoSpaceDN w:val="0"/>
        <w:adjustRightInd w:val="0"/>
        <w:spacing w:before="240" w:after="0" w:line="240" w:lineRule="auto"/>
        <w:ind w:left="0" w:firstLine="709"/>
        <w:jc w:val="both"/>
        <w:rPr>
          <w:rFonts w:ascii="Times New Roman" w:hAnsi="Times New Roman"/>
          <w:sz w:val="26"/>
          <w:szCs w:val="26"/>
        </w:rPr>
      </w:pPr>
      <w:r w:rsidRPr="00F261F3">
        <w:rPr>
          <w:rFonts w:ascii="Times New Roman" w:hAnsi="Times New Roman"/>
          <w:sz w:val="26"/>
          <w:szCs w:val="26"/>
        </w:rPr>
        <w:t xml:space="preserve">При температуре воздуха выше </w:t>
      </w:r>
      <w:r w:rsidR="00F261F3" w:rsidRPr="00F261F3">
        <w:rPr>
          <w:rFonts w:ascii="Times New Roman" w:hAnsi="Times New Roman"/>
          <w:sz w:val="26"/>
          <w:szCs w:val="26"/>
        </w:rPr>
        <w:t xml:space="preserve">плюс </w:t>
      </w:r>
      <w:r w:rsidRPr="00F261F3">
        <w:rPr>
          <w:rFonts w:ascii="Times New Roman" w:hAnsi="Times New Roman"/>
          <w:sz w:val="26"/>
          <w:szCs w:val="26"/>
        </w:rPr>
        <w:t xml:space="preserve">25 </w:t>
      </w:r>
      <w:r w:rsidR="00F261F3" w:rsidRPr="00F261F3">
        <w:rPr>
          <w:rFonts w:ascii="Times New Roman" w:hAnsi="Times New Roman"/>
          <w:sz w:val="26"/>
          <w:szCs w:val="26"/>
        </w:rPr>
        <w:t xml:space="preserve">°C </w:t>
      </w:r>
      <w:r w:rsidRPr="00F261F3">
        <w:rPr>
          <w:rFonts w:ascii="Times New Roman" w:hAnsi="Times New Roman"/>
          <w:sz w:val="26"/>
          <w:szCs w:val="26"/>
        </w:rPr>
        <w:t>производится дополнительная поливка дорожных покрытий в период с 1</w:t>
      </w:r>
      <w:r w:rsidR="0069022F" w:rsidRPr="00F261F3">
        <w:rPr>
          <w:rFonts w:ascii="Times New Roman" w:hAnsi="Times New Roman"/>
          <w:sz w:val="26"/>
          <w:szCs w:val="26"/>
        </w:rPr>
        <w:t>1</w:t>
      </w:r>
      <w:r w:rsidRPr="00F261F3">
        <w:rPr>
          <w:rFonts w:ascii="Times New Roman" w:hAnsi="Times New Roman"/>
          <w:sz w:val="26"/>
          <w:szCs w:val="26"/>
        </w:rPr>
        <w:t xml:space="preserve"> до 16 часов (с интервалом два часа).</w:t>
      </w:r>
    </w:p>
    <w:p w:rsidR="005E73E5" w:rsidRPr="00F261F3" w:rsidRDefault="00965F5E"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F261F3">
        <w:rPr>
          <w:rFonts w:ascii="Times New Roman" w:hAnsi="Times New Roman"/>
          <w:sz w:val="26"/>
          <w:szCs w:val="26"/>
        </w:rPr>
        <w:t>Проезжая часть полностью очищается от загрязнений и промывается.</w:t>
      </w:r>
    </w:p>
    <w:p w:rsidR="005E73E5" w:rsidRDefault="00965F5E"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F261F3">
        <w:rPr>
          <w:rFonts w:ascii="Times New Roman" w:hAnsi="Times New Roman"/>
          <w:sz w:val="26"/>
          <w:szCs w:val="26"/>
        </w:rPr>
        <w:t>Осевые, резервные полосы, обозначенные линиями регулирования,</w:t>
      </w:r>
      <w:r w:rsidRPr="00BC5CB4">
        <w:rPr>
          <w:rFonts w:ascii="Times New Roman" w:hAnsi="Times New Roman"/>
          <w:sz w:val="26"/>
          <w:szCs w:val="26"/>
        </w:rPr>
        <w:t xml:space="preserve"> постоянно очищаются от песка и различного мелкого мусора. Не допускаются грунтово-песчаные наносы и загрязнения различным мусором в </w:t>
      </w:r>
      <w:proofErr w:type="spellStart"/>
      <w:r w:rsidRPr="00BC5CB4">
        <w:rPr>
          <w:rFonts w:ascii="Times New Roman" w:hAnsi="Times New Roman"/>
          <w:sz w:val="26"/>
          <w:szCs w:val="26"/>
        </w:rPr>
        <w:t>прибордюрной</w:t>
      </w:r>
      <w:proofErr w:type="spellEnd"/>
      <w:r w:rsidRPr="00BC5CB4">
        <w:rPr>
          <w:rFonts w:ascii="Times New Roman" w:hAnsi="Times New Roman"/>
          <w:sz w:val="26"/>
          <w:szCs w:val="26"/>
        </w:rPr>
        <w:t xml:space="preserve"> части.</w:t>
      </w:r>
    </w:p>
    <w:p w:rsidR="005E73E5" w:rsidRDefault="00965F5E"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Тротуары и расположенные на них остановочные площадки и комплексы транспорта общего пользования общественного транспорта полностью очищаются от грунтово-песчаных наносов, различного мусора и промываются. Допускаются небольшие отдельные загрязнения песком и мелким мусором, которые могут появиться в промежутках между циклами уборки.</w:t>
      </w:r>
    </w:p>
    <w:p w:rsidR="008C4D3D" w:rsidRPr="0049668E" w:rsidRDefault="00965F5E" w:rsidP="00B82FDE">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Уборка проводится в часы наименьшего движения пешеходов и минимального скопления пассажиров. Мойка и уборка тротуаров производится, до уборки и мойки проезжей части.</w:t>
      </w:r>
    </w:p>
    <w:p w:rsidR="008C4D3D" w:rsidRDefault="008C4D3D"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46F76">
        <w:rPr>
          <w:rFonts w:ascii="Times New Roman" w:hAnsi="Times New Roman"/>
          <w:sz w:val="26"/>
          <w:szCs w:val="26"/>
        </w:rPr>
        <w:t>Уборка остановочных площадок транспорта общего пользования, должна осуществляться в летний период не реже чем два раза в сутки.</w:t>
      </w:r>
    </w:p>
    <w:p w:rsidR="005E73E5" w:rsidRDefault="00965F5E"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Обочины дорог постоянно очищаются от грязи, крупногабаритного и другого мусора.</w:t>
      </w:r>
    </w:p>
    <w:p w:rsidR="005E73E5" w:rsidRDefault="00965F5E"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Разделительные полосы, выполненные из железобетонных блоков, постоянно очищаются от песка, грязи и мелкого мусора по всей поверхности (верхняя полка, боковые стенки, нижние полки). </w:t>
      </w:r>
      <w:proofErr w:type="spellStart"/>
      <w:r w:rsidRPr="00BC5CB4">
        <w:rPr>
          <w:rFonts w:ascii="Times New Roman" w:hAnsi="Times New Roman"/>
          <w:sz w:val="26"/>
          <w:szCs w:val="26"/>
        </w:rPr>
        <w:t>Шумозащитные</w:t>
      </w:r>
      <w:proofErr w:type="spellEnd"/>
      <w:r w:rsidRPr="00BC5CB4">
        <w:rPr>
          <w:rFonts w:ascii="Times New Roman" w:hAnsi="Times New Roman"/>
          <w:sz w:val="26"/>
          <w:szCs w:val="26"/>
        </w:rPr>
        <w:t xml:space="preserve"> стенки, металлические ограждения, дорожные знаки и указатели промываются по мере необходимости, но не реже одного раза в месяц.</w:t>
      </w:r>
    </w:p>
    <w:p w:rsidR="005E73E5" w:rsidRDefault="00965F5E"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В период листопада </w:t>
      </w:r>
      <w:r w:rsidR="00672CC0">
        <w:rPr>
          <w:rFonts w:ascii="Times New Roman" w:hAnsi="Times New Roman"/>
          <w:sz w:val="26"/>
          <w:szCs w:val="26"/>
        </w:rPr>
        <w:t>участниками</w:t>
      </w:r>
      <w:r w:rsidRPr="00BC5CB4">
        <w:rPr>
          <w:rFonts w:ascii="Times New Roman" w:hAnsi="Times New Roman"/>
          <w:sz w:val="26"/>
          <w:szCs w:val="26"/>
        </w:rPr>
        <w:t xml:space="preserve"> благоустройства производится сгребание опавшей листвы на газонах вдоль улиц и магистралей, дворовых территориях для последующего вывоза на свалки или иные места, определяемые в соответствии с действующим законодательством, в течение 24 часов по окончании уборки. Сгребание листвы, мусора к комлевой части деревьев и кустарников или в приствольную лунку не допускается.</w:t>
      </w:r>
    </w:p>
    <w:p w:rsidR="005E73E5" w:rsidRDefault="00965F5E"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В полосе отвода дорог, имеющих поперечный профиль шоссейных дорог, высота травяного покрова не должна превышать 10 - 15 см. Не допускается засорение полосы различным мусором. Разделительные полосы, выполненные в виде газонов, должны быть очищены от мусора, высота травяного покрова не должна превышать 10 - 15 см.</w:t>
      </w:r>
    </w:p>
    <w:p w:rsidR="00591DB9" w:rsidRDefault="00965F5E"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Крышки люков подземных коммуникаций должны полностью очищаться от</w:t>
      </w:r>
      <w:r w:rsidR="00716C47">
        <w:rPr>
          <w:rFonts w:ascii="Times New Roman" w:hAnsi="Times New Roman"/>
          <w:sz w:val="26"/>
          <w:szCs w:val="26"/>
        </w:rPr>
        <w:t xml:space="preserve"> </w:t>
      </w:r>
      <w:r w:rsidRPr="00BC5CB4">
        <w:rPr>
          <w:rFonts w:ascii="Times New Roman" w:hAnsi="Times New Roman"/>
          <w:sz w:val="26"/>
          <w:szCs w:val="26"/>
        </w:rPr>
        <w:t>смета и мусора и содержаться в состоянии, обеспечивающем возможность быстрого их использования.</w:t>
      </w:r>
      <w:r w:rsidR="00591DB9">
        <w:rPr>
          <w:rFonts w:ascii="Times New Roman" w:hAnsi="Times New Roman"/>
          <w:sz w:val="26"/>
          <w:szCs w:val="26"/>
        </w:rPr>
        <w:t xml:space="preserve"> </w:t>
      </w:r>
    </w:p>
    <w:p w:rsidR="005E73E5" w:rsidRPr="001E0282" w:rsidRDefault="00965F5E"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1E0282">
        <w:rPr>
          <w:rFonts w:ascii="Times New Roman" w:hAnsi="Times New Roman"/>
          <w:sz w:val="26"/>
          <w:szCs w:val="26"/>
        </w:rPr>
        <w:t>К первоочередным операциям зимней уборки улиц относятся:</w:t>
      </w:r>
    </w:p>
    <w:p w:rsidR="00591DB9" w:rsidRPr="0049668E" w:rsidRDefault="00591DB9" w:rsidP="00DE2E8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обработка проезжей части улиц, дорог, тротуаров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w:t>
      </w:r>
    </w:p>
    <w:p w:rsidR="00591DB9" w:rsidRPr="0049668E" w:rsidRDefault="00591DB9" w:rsidP="00DE2E8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сгребание и подметание снега и льда;</w:t>
      </w:r>
    </w:p>
    <w:p w:rsidR="00591DB9" w:rsidRPr="0049668E" w:rsidRDefault="00591DB9" w:rsidP="00DE2E8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формирование снежных валов для последующего вывоза;</w:t>
      </w:r>
    </w:p>
    <w:p w:rsidR="00591DB9" w:rsidRPr="00591DB9" w:rsidRDefault="00591DB9" w:rsidP="00DE2E81">
      <w:pPr>
        <w:autoSpaceDE w:val="0"/>
        <w:autoSpaceDN w:val="0"/>
        <w:adjustRightInd w:val="0"/>
        <w:spacing w:after="0" w:line="240" w:lineRule="auto"/>
        <w:ind w:firstLine="709"/>
        <w:jc w:val="both"/>
        <w:rPr>
          <w:rFonts w:ascii="Times New Roman" w:hAnsi="Times New Roman"/>
          <w:sz w:val="26"/>
          <w:szCs w:val="26"/>
        </w:rPr>
      </w:pPr>
      <w:r w:rsidRPr="00591DB9">
        <w:rPr>
          <w:rFonts w:ascii="Times New Roman" w:hAnsi="Times New Roman"/>
          <w:sz w:val="26"/>
          <w:szCs w:val="26"/>
        </w:rPr>
        <w:t>- выполнение разрывов в снежных валах на перекрестках, пешеходных переходах, у остановок транспорта общего пользования, подъездов к административным объектам и объектам социальной сферы, выездов из дворов, внутриквартальных проездов и т.п.</w:t>
      </w:r>
    </w:p>
    <w:p w:rsidR="00965F5E" w:rsidRPr="00591DB9" w:rsidRDefault="00591DB9"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965F5E" w:rsidRPr="00591DB9">
        <w:rPr>
          <w:rFonts w:ascii="Times New Roman" w:hAnsi="Times New Roman"/>
          <w:sz w:val="26"/>
          <w:szCs w:val="26"/>
        </w:rPr>
        <w:t>К операциям второй очереди относятся:</w:t>
      </w:r>
    </w:p>
    <w:p w:rsidR="00965F5E" w:rsidRPr="0049668E" w:rsidRDefault="00965F5E" w:rsidP="00DE2E8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удаление (вывоз) снега и льда;</w:t>
      </w:r>
    </w:p>
    <w:p w:rsidR="00965F5E" w:rsidRPr="0049668E" w:rsidRDefault="00965F5E" w:rsidP="00DE2E8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зачистка </w:t>
      </w:r>
      <w:proofErr w:type="spellStart"/>
      <w:r w:rsidRPr="0049668E">
        <w:rPr>
          <w:rFonts w:ascii="Times New Roman" w:hAnsi="Times New Roman"/>
          <w:sz w:val="26"/>
          <w:szCs w:val="26"/>
        </w:rPr>
        <w:t>прибордюрной</w:t>
      </w:r>
      <w:proofErr w:type="spellEnd"/>
      <w:r w:rsidRPr="0049668E">
        <w:rPr>
          <w:rFonts w:ascii="Times New Roman" w:hAnsi="Times New Roman"/>
          <w:sz w:val="26"/>
          <w:szCs w:val="26"/>
        </w:rPr>
        <w:t xml:space="preserve"> части дороги после удаления снега и льда;</w:t>
      </w:r>
    </w:p>
    <w:p w:rsidR="00965F5E" w:rsidRPr="0049668E" w:rsidRDefault="00965F5E" w:rsidP="00DE2E8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скалывание и удаление (вывоз) снежной массы, уплотненного снега, снежно-ледяных образований.</w:t>
      </w:r>
    </w:p>
    <w:p w:rsidR="005E73E5" w:rsidRDefault="00965F5E" w:rsidP="00B82FD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Механизированное подметание проезжей части начинается при высоте рыхлой снежной массы на дорожном полотне 2,5 - 3,0 см, что соответствует 5 см свежевыпавшего неуплотненного снега. При длительном снегопаде циклы механизированного подметания проезжей части осуществляются после каждых 5 см свежевыпавшего снега.</w:t>
      </w:r>
    </w:p>
    <w:p w:rsidR="00965F5E" w:rsidRPr="0049668E" w:rsidRDefault="00965F5E" w:rsidP="00DE2E8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Время, необходимое на подметание всех улиц, дорог и проездов, обслуживаемых одной организацией или привлеченной в установленном порядке специализированной организацией (далее по тексту раздела - дорожно-эксплуатационная организация), не должно превышать 3 часов (один цикл механизированного подметания).</w:t>
      </w:r>
    </w:p>
    <w:p w:rsidR="00965F5E" w:rsidRPr="0049668E" w:rsidRDefault="00965F5E" w:rsidP="00DE2E8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При длительных интенсивных снегопадах время технологического цикла </w:t>
      </w:r>
      <w:r w:rsidR="00BD285D">
        <w:rPr>
          <w:rFonts w:ascii="Times New Roman" w:hAnsi="Times New Roman"/>
          <w:sz w:val="26"/>
          <w:szCs w:val="26"/>
        </w:rPr>
        <w:t>«</w:t>
      </w:r>
      <w:r w:rsidRPr="0049668E">
        <w:rPr>
          <w:rFonts w:ascii="Times New Roman" w:hAnsi="Times New Roman"/>
          <w:sz w:val="26"/>
          <w:szCs w:val="26"/>
        </w:rPr>
        <w:t xml:space="preserve">посыпка </w:t>
      </w:r>
      <w:r w:rsidR="00BD285D">
        <w:rPr>
          <w:rFonts w:ascii="Times New Roman" w:hAnsi="Times New Roman"/>
          <w:sz w:val="26"/>
          <w:szCs w:val="26"/>
        </w:rPr>
        <w:t>–</w:t>
      </w:r>
      <w:r w:rsidRPr="0049668E">
        <w:rPr>
          <w:rFonts w:ascii="Times New Roman" w:hAnsi="Times New Roman"/>
          <w:sz w:val="26"/>
          <w:szCs w:val="26"/>
        </w:rPr>
        <w:t xml:space="preserve"> подметание</w:t>
      </w:r>
      <w:r w:rsidR="00BD285D">
        <w:rPr>
          <w:rFonts w:ascii="Times New Roman" w:hAnsi="Times New Roman"/>
          <w:sz w:val="26"/>
          <w:szCs w:val="26"/>
        </w:rPr>
        <w:t>»</w:t>
      </w:r>
      <w:r w:rsidRPr="0049668E">
        <w:rPr>
          <w:rFonts w:ascii="Times New Roman" w:hAnsi="Times New Roman"/>
          <w:sz w:val="26"/>
          <w:szCs w:val="26"/>
        </w:rPr>
        <w:t xml:space="preserve"> не должно превышать 6 часов. При непрекращающемся снегопаде каждой дорожно-эксплуатационной организацией в течение суток выполняется не менее трех полных технологических циклов </w:t>
      </w:r>
      <w:r w:rsidR="00BD285D">
        <w:rPr>
          <w:rFonts w:ascii="Times New Roman" w:hAnsi="Times New Roman"/>
          <w:sz w:val="26"/>
          <w:szCs w:val="26"/>
        </w:rPr>
        <w:t>«</w:t>
      </w:r>
      <w:r w:rsidRPr="0049668E">
        <w:rPr>
          <w:rFonts w:ascii="Times New Roman" w:hAnsi="Times New Roman"/>
          <w:sz w:val="26"/>
          <w:szCs w:val="26"/>
        </w:rPr>
        <w:t xml:space="preserve">посыпка </w:t>
      </w:r>
      <w:r w:rsidR="00BD285D">
        <w:rPr>
          <w:rFonts w:ascii="Times New Roman" w:hAnsi="Times New Roman"/>
          <w:sz w:val="26"/>
          <w:szCs w:val="26"/>
        </w:rPr>
        <w:t>–</w:t>
      </w:r>
      <w:r w:rsidRPr="0049668E">
        <w:rPr>
          <w:rFonts w:ascii="Times New Roman" w:hAnsi="Times New Roman"/>
          <w:sz w:val="26"/>
          <w:szCs w:val="26"/>
        </w:rPr>
        <w:t xml:space="preserve"> подметание</w:t>
      </w:r>
      <w:r w:rsidR="00BD285D">
        <w:rPr>
          <w:rFonts w:ascii="Times New Roman" w:hAnsi="Times New Roman"/>
          <w:sz w:val="26"/>
          <w:szCs w:val="26"/>
        </w:rPr>
        <w:t>»</w:t>
      </w:r>
      <w:r w:rsidRPr="0049668E">
        <w:rPr>
          <w:rFonts w:ascii="Times New Roman" w:hAnsi="Times New Roman"/>
          <w:sz w:val="26"/>
          <w:szCs w:val="26"/>
        </w:rPr>
        <w:t>.</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По окончании очередного цикла механизированного подметания выполняются работы по формированию снежных валов в лотк</w:t>
      </w:r>
      <w:r w:rsidR="00B6161C">
        <w:rPr>
          <w:rFonts w:ascii="Times New Roman" w:hAnsi="Times New Roman"/>
          <w:sz w:val="26"/>
          <w:szCs w:val="26"/>
        </w:rPr>
        <w:t>овой части</w:t>
      </w:r>
      <w:r w:rsidRPr="0049668E">
        <w:rPr>
          <w:rFonts w:ascii="Times New Roman" w:hAnsi="Times New Roman"/>
          <w:sz w:val="26"/>
          <w:szCs w:val="26"/>
        </w:rPr>
        <w:t xml:space="preserve"> улиц и проездов, расчистке проходов в снежных валах на остановочных площадках транспорта общего пользования и в местах наземных пешеходных переходов.</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По окончании механизированного подметания улиц и дорог проезжая часть полностью очищается от снежного наката, в том числе наледи.</w:t>
      </w:r>
    </w:p>
    <w:p w:rsidR="005E73E5"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Снежные массы, счищаемые с проезжей части улиц, дорог и проездов, а также с тротуаров, должны сдвигаться до бордюрного камня или в лотковую часть дорог, проездов для временного складирования.</w:t>
      </w:r>
    </w:p>
    <w:p w:rsidR="005E73E5"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Формирование снежных валов не допускается:</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пересечениях дорог, улиц и проездов в одном уровне и вблизи железнодорожных переездов в зоне треугольника видимости;</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участках дорог, оборудованных транспортными ограждениями или повышенным бордюром;</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тротуарах;</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площадях и иных местах массового пребывания людей.</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Высота снежных валов в лотковой </w:t>
      </w:r>
      <w:r w:rsidR="00B6161C">
        <w:rPr>
          <w:rFonts w:ascii="Times New Roman" w:hAnsi="Times New Roman"/>
          <w:sz w:val="26"/>
          <w:szCs w:val="26"/>
        </w:rPr>
        <w:t>части</w:t>
      </w:r>
      <w:r w:rsidRPr="0049668E">
        <w:rPr>
          <w:rFonts w:ascii="Times New Roman" w:hAnsi="Times New Roman"/>
          <w:sz w:val="26"/>
          <w:szCs w:val="26"/>
        </w:rPr>
        <w:t xml:space="preserve"> улиц не может превышать 1 метра. Время формирования снежных валов не может превышать 24 часов после окончания снегопада.</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Сформированные снежные валы должны быть подготовлены к погрузке в самосвалы. При формировании снежных валов в лотк</w:t>
      </w:r>
      <w:r w:rsidR="00B6161C">
        <w:rPr>
          <w:rFonts w:ascii="Times New Roman" w:hAnsi="Times New Roman"/>
          <w:sz w:val="26"/>
          <w:szCs w:val="26"/>
        </w:rPr>
        <w:t>овой части</w:t>
      </w:r>
      <w:r w:rsidRPr="0049668E">
        <w:rPr>
          <w:rFonts w:ascii="Times New Roman" w:hAnsi="Times New Roman"/>
          <w:sz w:val="26"/>
          <w:szCs w:val="26"/>
        </w:rPr>
        <w:t xml:space="preserve"> не допускается перемещение, сдвигание снега и льда на тротуары и газоны.</w:t>
      </w:r>
    </w:p>
    <w:p w:rsidR="005E73E5"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Улицы, дороги и проезды с односторонним движением транспорта, со стороны которых начинается подметание проезжей части дороги, улицы, в течение всего зимнего периода постоянно очищаются до бордюрного камня от свежевыпавшего снега, уплотненного снега, снежно-ледяных образований, в том числе наледи.</w:t>
      </w:r>
    </w:p>
    <w:p w:rsidR="005E73E5"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В снежных валах на остановочных площадках транспорта общего пользования и в местах пешеходных переходов должны быть сделаны разрывы:</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остановочных площадках транспорта общего пользования - до 50 метров;</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переходах, имеющих разметку, - на ширину разметки;</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переходах, не имеющих разметки, - не менее 5 метров.</w:t>
      </w:r>
    </w:p>
    <w:p w:rsidR="005E73E5"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По окончании снегопада снежные массы с проезжей части улиц, дорог убираются в лот</w:t>
      </w:r>
      <w:r w:rsidR="00B6161C">
        <w:rPr>
          <w:rFonts w:ascii="Times New Roman" w:hAnsi="Times New Roman"/>
          <w:sz w:val="26"/>
          <w:szCs w:val="26"/>
        </w:rPr>
        <w:t>ковую часть</w:t>
      </w:r>
      <w:r w:rsidRPr="00BC5CB4">
        <w:rPr>
          <w:rFonts w:ascii="Times New Roman" w:hAnsi="Times New Roman"/>
          <w:sz w:val="26"/>
          <w:szCs w:val="26"/>
        </w:rPr>
        <w:t xml:space="preserve"> или на разделительную полосу и формируются в виде снежных валов с разрывами на ширину 2,0 - 2,5 метра через каждые 200 - 300 метров снежного вала.</w:t>
      </w:r>
    </w:p>
    <w:p w:rsidR="005E73E5"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Вывоз собранной в результате уборки снежной массы осуществляется:</w:t>
      </w:r>
    </w:p>
    <w:p w:rsidR="005E73E5" w:rsidRPr="0066471E" w:rsidRDefault="00965F5E" w:rsidP="0066471E">
      <w:pPr>
        <w:pStyle w:val="aa"/>
        <w:numPr>
          <w:ilvl w:val="1"/>
          <w:numId w:val="42"/>
        </w:numPr>
        <w:autoSpaceDE w:val="0"/>
        <w:autoSpaceDN w:val="0"/>
        <w:adjustRightInd w:val="0"/>
        <w:spacing w:after="0" w:line="240" w:lineRule="auto"/>
        <w:ind w:left="0" w:firstLine="709"/>
        <w:jc w:val="both"/>
        <w:rPr>
          <w:rFonts w:ascii="Times New Roman" w:hAnsi="Times New Roman"/>
          <w:sz w:val="26"/>
          <w:szCs w:val="26"/>
        </w:rPr>
      </w:pPr>
      <w:r w:rsidRPr="0066471E">
        <w:rPr>
          <w:rFonts w:ascii="Times New Roman" w:hAnsi="Times New Roman"/>
          <w:sz w:val="26"/>
          <w:szCs w:val="26"/>
        </w:rPr>
        <w:t>от остановочных площадок транспорта общего пользования, пешеходных переходов, мест массового пребывания населения (крупных административных объектов, объектов социальной сферы, объектов торговли, общественного питания и др.), въездов на территорию медицинских учреждений, с мостов и путепроводов и других социально важных объектов - в течение 2 суток после окончания снегопада;</w:t>
      </w:r>
    </w:p>
    <w:p w:rsidR="005E73E5" w:rsidRDefault="00965F5E" w:rsidP="0066471E">
      <w:pPr>
        <w:pStyle w:val="aa"/>
        <w:numPr>
          <w:ilvl w:val="1"/>
          <w:numId w:val="42"/>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с дорог и улиц - в течение 5 суток после окончания снегопада.</w:t>
      </w:r>
    </w:p>
    <w:p w:rsidR="005E73E5"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После каждого прохода снегопогрузчика производится зачистка </w:t>
      </w:r>
      <w:r w:rsidR="00B6161C">
        <w:rPr>
          <w:rFonts w:ascii="Times New Roman" w:hAnsi="Times New Roman"/>
          <w:sz w:val="26"/>
          <w:szCs w:val="26"/>
        </w:rPr>
        <w:t>лотковой части</w:t>
      </w:r>
      <w:r w:rsidRPr="00BC5CB4">
        <w:rPr>
          <w:rFonts w:ascii="Times New Roman" w:hAnsi="Times New Roman"/>
          <w:sz w:val="26"/>
          <w:szCs w:val="26"/>
        </w:rPr>
        <w:t xml:space="preserve"> от остатков снежной массы с последующим их вывозом.</w:t>
      </w:r>
    </w:p>
    <w:p w:rsidR="005E73E5" w:rsidRPr="00074A1B"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8B48DC">
        <w:rPr>
          <w:rFonts w:ascii="Times New Roman" w:hAnsi="Times New Roman"/>
          <w:sz w:val="26"/>
          <w:szCs w:val="26"/>
        </w:rPr>
        <w:t xml:space="preserve">Снежная масса, сдвигаемая в процессе снегоуборочных работ с проезжей части улиц, дорог на обочины, должна быть перемещена с обочин на откосы насыпи либо перекинута ротором в полосу отвода, а при невозможности </w:t>
      </w:r>
      <w:r w:rsidRPr="00074A1B">
        <w:rPr>
          <w:rFonts w:ascii="Times New Roman" w:hAnsi="Times New Roman"/>
          <w:sz w:val="26"/>
          <w:szCs w:val="26"/>
        </w:rPr>
        <w:t xml:space="preserve">выполнения названных операций - вывезена на специализированные площадки размещения снега и льда, определенные в соответствии </w:t>
      </w:r>
      <w:r w:rsidR="00372DAA" w:rsidRPr="00074A1B">
        <w:rPr>
          <w:rFonts w:ascii="Times New Roman" w:hAnsi="Times New Roman"/>
          <w:sz w:val="26"/>
          <w:szCs w:val="26"/>
        </w:rPr>
        <w:t>со статьёй 11</w:t>
      </w:r>
      <w:r w:rsidRPr="00074A1B">
        <w:rPr>
          <w:rFonts w:ascii="Times New Roman" w:hAnsi="Times New Roman"/>
          <w:sz w:val="26"/>
          <w:szCs w:val="26"/>
        </w:rPr>
        <w:t xml:space="preserve"> настоящ</w:t>
      </w:r>
      <w:r w:rsidR="00372DAA" w:rsidRPr="00074A1B">
        <w:rPr>
          <w:rFonts w:ascii="Times New Roman" w:hAnsi="Times New Roman"/>
          <w:sz w:val="26"/>
          <w:szCs w:val="26"/>
        </w:rPr>
        <w:t>их</w:t>
      </w:r>
      <w:r w:rsidRPr="00074A1B">
        <w:rPr>
          <w:rFonts w:ascii="Times New Roman" w:hAnsi="Times New Roman"/>
          <w:sz w:val="26"/>
          <w:szCs w:val="26"/>
        </w:rPr>
        <w:t xml:space="preserve"> Правил.</w:t>
      </w:r>
    </w:p>
    <w:p w:rsidR="00965F5E" w:rsidRPr="0049668E"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074A1B">
        <w:rPr>
          <w:rFonts w:ascii="Times New Roman" w:hAnsi="Times New Roman"/>
          <w:sz w:val="26"/>
          <w:szCs w:val="26"/>
        </w:rPr>
        <w:t>Необходимое для очистки обочин от снежных масс время не может</w:t>
      </w:r>
      <w:r w:rsidRPr="0049668E">
        <w:rPr>
          <w:rFonts w:ascii="Times New Roman" w:hAnsi="Times New Roman"/>
          <w:sz w:val="26"/>
          <w:szCs w:val="26"/>
        </w:rPr>
        <w:t xml:space="preserve"> превышать 24 часов после окончания снегопада.</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Разделительные бетонные стенки, металлический криволинейный брус, барьерные ограждения, дорожные знаки и указатели должны быть очищены от снега, наледи и обеспечивать безопасное движение транспорта.</w:t>
      </w:r>
    </w:p>
    <w:p w:rsidR="00965F5E" w:rsidRPr="0049668E"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Уборка и вывоз снежных масс </w:t>
      </w:r>
      <w:r w:rsidR="00B6161C">
        <w:rPr>
          <w:rFonts w:ascii="Times New Roman" w:hAnsi="Times New Roman"/>
          <w:sz w:val="26"/>
          <w:szCs w:val="26"/>
        </w:rPr>
        <w:t>с лотковой</w:t>
      </w:r>
      <w:r w:rsidRPr="0049668E">
        <w:rPr>
          <w:rFonts w:ascii="Times New Roman" w:hAnsi="Times New Roman"/>
          <w:sz w:val="26"/>
          <w:szCs w:val="26"/>
        </w:rPr>
        <w:t xml:space="preserve"> части улиц и дорог производится лицами, на которые возложена обязанность по уборке проезжей части данной улицы или дороги.</w:t>
      </w:r>
    </w:p>
    <w:p w:rsidR="00965F5E" w:rsidRPr="0049668E"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Обработка проезжей части улиц, дорог, тротуаров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производится непосредственно с началом снегопада.</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 случае получения от территориальных органов Федеральной службы по гидрометеорологии и мониторингу окружающей среды или подведомственных им организаций заблаговременного предупреждения об угрозе возникновения массового гололеда обработка проезжей части дорог, мостовых сооружений и т.п. производится до начала выпадения осадков.</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 началом снегопада</w:t>
      </w:r>
      <w:r w:rsidR="00FD04B7">
        <w:rPr>
          <w:rFonts w:ascii="Times New Roman" w:hAnsi="Times New Roman"/>
          <w:sz w:val="26"/>
          <w:szCs w:val="26"/>
        </w:rPr>
        <w:t>,</w:t>
      </w:r>
      <w:r w:rsidRPr="0049668E">
        <w:rPr>
          <w:rFonts w:ascii="Times New Roman" w:hAnsi="Times New Roman"/>
          <w:sz w:val="26"/>
          <w:szCs w:val="26"/>
        </w:rPr>
        <w:t xml:space="preserve"> в первую очередь</w:t>
      </w:r>
      <w:r w:rsidR="00FD04B7">
        <w:rPr>
          <w:rFonts w:ascii="Times New Roman" w:hAnsi="Times New Roman"/>
          <w:sz w:val="26"/>
          <w:szCs w:val="26"/>
        </w:rPr>
        <w:t>,</w:t>
      </w:r>
      <w:r w:rsidRPr="0049668E">
        <w:rPr>
          <w:rFonts w:ascii="Times New Roman" w:hAnsi="Times New Roman"/>
          <w:sz w:val="26"/>
          <w:szCs w:val="26"/>
        </w:rPr>
        <w:t xml:space="preserve"> обрабатываются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наиболее опасные для движения транспорта участки улиц (крутые спуски и подъемы), мосты, перекрестки улиц, остановочные площадки транспорта общего пользования, </w:t>
      </w:r>
      <w:r w:rsidR="000B1277">
        <w:rPr>
          <w:rFonts w:ascii="Times New Roman" w:hAnsi="Times New Roman"/>
          <w:sz w:val="26"/>
          <w:szCs w:val="26"/>
        </w:rPr>
        <w:t>пешеходные</w:t>
      </w:r>
      <w:r w:rsidRPr="0049668E">
        <w:rPr>
          <w:rFonts w:ascii="Times New Roman" w:hAnsi="Times New Roman"/>
          <w:sz w:val="26"/>
          <w:szCs w:val="26"/>
        </w:rPr>
        <w:t xml:space="preserve"> переход</w:t>
      </w:r>
      <w:r w:rsidR="000B1277">
        <w:rPr>
          <w:rFonts w:ascii="Times New Roman" w:hAnsi="Times New Roman"/>
          <w:sz w:val="26"/>
          <w:szCs w:val="26"/>
        </w:rPr>
        <w:t>ы</w:t>
      </w:r>
      <w:r w:rsidRPr="0049668E">
        <w:rPr>
          <w:rFonts w:ascii="Times New Roman" w:hAnsi="Times New Roman"/>
          <w:sz w:val="26"/>
          <w:szCs w:val="26"/>
        </w:rPr>
        <w:t>, обозначенными соответствующими дорожными знаками, площади и т.п.</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Перечень участков улиц, требующих первоочередной обработки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определяется </w:t>
      </w:r>
      <w:r w:rsidR="00ED5970">
        <w:rPr>
          <w:rFonts w:ascii="Times New Roman" w:hAnsi="Times New Roman"/>
          <w:sz w:val="26"/>
          <w:szCs w:val="26"/>
        </w:rPr>
        <w:t>муниципальным бюджетным учреждением «</w:t>
      </w:r>
      <w:proofErr w:type="spellStart"/>
      <w:r w:rsidR="00ED5970">
        <w:rPr>
          <w:rFonts w:ascii="Times New Roman" w:hAnsi="Times New Roman"/>
          <w:sz w:val="26"/>
          <w:szCs w:val="26"/>
        </w:rPr>
        <w:t>Коммунспецавтотехника</w:t>
      </w:r>
      <w:proofErr w:type="spellEnd"/>
      <w:r w:rsidR="00ED5970">
        <w:rPr>
          <w:rFonts w:ascii="Times New Roman" w:hAnsi="Times New Roman"/>
          <w:sz w:val="26"/>
          <w:szCs w:val="26"/>
        </w:rPr>
        <w:t>».</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По окончании обработки наиболее опасных для движения транспорта мест производится сплошная обработка проезжей части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Обработка производится с первой от бордюрного камня полосы движения транспорта, по которой проходят маршруты движения городского пассажирского транспорта общего пользования.</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Сплошная обработка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всей территории, </w:t>
      </w:r>
      <w:r w:rsidR="00B0631B">
        <w:rPr>
          <w:rFonts w:ascii="Times New Roman" w:hAnsi="Times New Roman"/>
          <w:sz w:val="26"/>
          <w:szCs w:val="26"/>
        </w:rPr>
        <w:t>(в том числе прилегающей территории</w:t>
      </w:r>
      <w:r w:rsidRPr="0049668E">
        <w:rPr>
          <w:rFonts w:ascii="Times New Roman" w:hAnsi="Times New Roman"/>
          <w:sz w:val="26"/>
          <w:szCs w:val="26"/>
        </w:rPr>
        <w:t xml:space="preserve"> в установленном порядке</w:t>
      </w:r>
      <w:r w:rsidR="00B0631B">
        <w:rPr>
          <w:rFonts w:ascii="Times New Roman" w:hAnsi="Times New Roman"/>
          <w:sz w:val="26"/>
          <w:szCs w:val="26"/>
        </w:rPr>
        <w:t>)</w:t>
      </w:r>
      <w:r w:rsidRPr="0049668E">
        <w:rPr>
          <w:rFonts w:ascii="Times New Roman" w:hAnsi="Times New Roman"/>
          <w:sz w:val="26"/>
          <w:szCs w:val="26"/>
        </w:rPr>
        <w:t xml:space="preserve"> за дорожно-эксплуатационной организацией, производится в течение 3 часов с момента начала снегопада.</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технологическом цикле </w:t>
      </w:r>
      <w:r w:rsidR="009830DD">
        <w:rPr>
          <w:rFonts w:ascii="Times New Roman" w:hAnsi="Times New Roman"/>
          <w:sz w:val="26"/>
          <w:szCs w:val="26"/>
        </w:rPr>
        <w:t>«</w:t>
      </w:r>
      <w:r w:rsidRPr="0049668E">
        <w:rPr>
          <w:rFonts w:ascii="Times New Roman" w:hAnsi="Times New Roman"/>
          <w:sz w:val="26"/>
          <w:szCs w:val="26"/>
        </w:rPr>
        <w:t xml:space="preserve">посыпка </w:t>
      </w:r>
      <w:r w:rsidR="009830DD">
        <w:rPr>
          <w:rFonts w:ascii="Times New Roman" w:hAnsi="Times New Roman"/>
          <w:sz w:val="26"/>
          <w:szCs w:val="26"/>
        </w:rPr>
        <w:t>–</w:t>
      </w:r>
      <w:r w:rsidRPr="0049668E">
        <w:rPr>
          <w:rFonts w:ascii="Times New Roman" w:hAnsi="Times New Roman"/>
          <w:sz w:val="26"/>
          <w:szCs w:val="26"/>
        </w:rPr>
        <w:t xml:space="preserve"> подметание</w:t>
      </w:r>
      <w:r w:rsidR="009830DD">
        <w:rPr>
          <w:rFonts w:ascii="Times New Roman" w:hAnsi="Times New Roman"/>
          <w:sz w:val="26"/>
          <w:szCs w:val="26"/>
        </w:rPr>
        <w:t>»</w:t>
      </w:r>
      <w:r w:rsidRPr="0049668E">
        <w:rPr>
          <w:rFonts w:ascii="Times New Roman" w:hAnsi="Times New Roman"/>
          <w:sz w:val="26"/>
          <w:szCs w:val="26"/>
        </w:rPr>
        <w:t xml:space="preserve"> доли той и другой операций равны (количество обработанных реагентами площадей должно соответствовать количеству подметенных).</w:t>
      </w:r>
    </w:p>
    <w:p w:rsidR="00965F5E" w:rsidRPr="0049668E"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Тротуары, остановочные площадки транспорта общего пользования, пешеходные дорожки, лестничные сходы мостовых сооружений и подземных переходов, подходы к местам массового пребывания населения (крупным административным объектам, объектам социальной сферы, объектам торговли, общественного питания и др.) очищаются от свежевыпавшего снега, уплотненного снега, снежно-ледяных образований, в том числе наледи, до усовершенствованного покрытия.</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Тротуары, лестничные сходы мостовых сооружений и подземных переходов очищаются на всю ширину.</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Уборка тротуаров, пешеходных дорожек, остановочных площадок транспорта общего пользования, лестничных сходов мостовых сооружений и подземных переходов осуществляется с учетом интенсивности движения пешеходов после окончания снегопада или метели в течение суток.</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Снегоуборочные работы (механизированное подметание и ручная зачистка) на тротуарах, пешеходных дорожках, остановочных площадках транспорта общего пользования, лестничных сходах мостовых сооружений и подземных переходов начинаются сразу по окончании снегопада.</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 период интенсивного снегопада (более 1 см/ч) на тротуарах, пешеходных дорожках, остановочных площадках транспорта общего пользования, лестничных сходах мостовых сооружений и подземных переходов работы по очистке проходов для движения пешеходов производятся постоянно.</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После завершения снегоуборочных работ на тротуарах, пешеходных дорожках, остановочных площадках транспорта общего пользования, лестничных сходах мостовых сооружений и подземных переходов свежевыпавший снег, снежно-ледяные образования, уплотненный снег вывозятся в течение 3 часов на специализированные площадки для складирования снега и льда лицами, осуществляющими уборку территории указанных выше объектов. Убираемый свежевыпавший снег с указанных объектов может сдвигаться на проезжую часть дорог, улиц до начала производства на них снегоуборочных работ.</w:t>
      </w:r>
    </w:p>
    <w:p w:rsidR="00965F5E" w:rsidRPr="0049668E" w:rsidRDefault="00965F5E" w:rsidP="00AD7BC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период гололеда тротуары, пешеходные дорожки, остановочные площадки транспорта общего пользования, лестничные сходы мостовых сооружений обрабатываются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При длительных, интенсивных снегопадах циклы снегоочистки и обработки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повторяются после каждых 5 см выпавшего снега.</w:t>
      </w:r>
    </w:p>
    <w:p w:rsidR="00965F5E" w:rsidRDefault="00965F5E" w:rsidP="0066471E">
      <w:pPr>
        <w:pStyle w:val="aa"/>
        <w:numPr>
          <w:ilvl w:val="2"/>
          <w:numId w:val="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Крышки люков подземных коммуникаций должны полностью очищаться от свежевыпавшего снега, уплотненного снега, снежно-ледяных образований и содержаться в состоянии, обеспечивающем возможность быстрого их использования.</w:t>
      </w:r>
    </w:p>
    <w:p w:rsidR="00AD7BC2" w:rsidRPr="00AD7BC2" w:rsidRDefault="00AD7BC2" w:rsidP="00AD7BC2">
      <w:pPr>
        <w:autoSpaceDE w:val="0"/>
        <w:autoSpaceDN w:val="0"/>
        <w:adjustRightInd w:val="0"/>
        <w:spacing w:after="0" w:line="240" w:lineRule="auto"/>
        <w:ind w:left="851"/>
        <w:jc w:val="both"/>
        <w:rPr>
          <w:rFonts w:ascii="Times New Roman" w:hAnsi="Times New Roman"/>
          <w:sz w:val="26"/>
          <w:szCs w:val="26"/>
        </w:rPr>
      </w:pPr>
    </w:p>
    <w:p w:rsidR="007C6FB2" w:rsidRDefault="00D859B8" w:rsidP="005F7E35">
      <w:pPr>
        <w:pStyle w:val="1"/>
        <w:spacing w:before="0"/>
        <w:rPr>
          <w:rFonts w:ascii="Times New Roman" w:hAnsi="Times New Roman"/>
          <w:sz w:val="26"/>
          <w:szCs w:val="26"/>
        </w:rPr>
      </w:pPr>
      <w:r w:rsidRPr="009246CD">
        <w:rPr>
          <w:rFonts w:ascii="Times New Roman" w:hAnsi="Times New Roman"/>
          <w:sz w:val="26"/>
          <w:szCs w:val="26"/>
        </w:rPr>
        <w:t xml:space="preserve">Статья </w:t>
      </w:r>
      <w:r w:rsidR="00F872AD" w:rsidRPr="009246CD">
        <w:rPr>
          <w:rFonts w:ascii="Times New Roman" w:hAnsi="Times New Roman"/>
          <w:sz w:val="26"/>
          <w:szCs w:val="26"/>
        </w:rPr>
        <w:t>7</w:t>
      </w:r>
      <w:r w:rsidRPr="009246CD">
        <w:rPr>
          <w:rFonts w:ascii="Times New Roman" w:hAnsi="Times New Roman"/>
          <w:sz w:val="26"/>
          <w:szCs w:val="26"/>
        </w:rPr>
        <w:t xml:space="preserve">. </w:t>
      </w:r>
      <w:r w:rsidR="00965F5E" w:rsidRPr="009246CD">
        <w:rPr>
          <w:rFonts w:ascii="Times New Roman" w:hAnsi="Times New Roman"/>
          <w:sz w:val="26"/>
          <w:szCs w:val="26"/>
        </w:rPr>
        <w:t xml:space="preserve">Организация благоустройства и санитарной очистки </w:t>
      </w:r>
      <w:r w:rsidR="00977074" w:rsidRPr="009246CD">
        <w:rPr>
          <w:rFonts w:ascii="Times New Roman" w:hAnsi="Times New Roman"/>
          <w:sz w:val="26"/>
          <w:szCs w:val="26"/>
        </w:rPr>
        <w:t xml:space="preserve">территорий </w:t>
      </w:r>
      <w:r w:rsidR="00F872AD" w:rsidRPr="009246CD">
        <w:rPr>
          <w:rFonts w:ascii="Times New Roman" w:hAnsi="Times New Roman"/>
          <w:sz w:val="26"/>
          <w:szCs w:val="26"/>
        </w:rPr>
        <w:t>жилого назначения</w:t>
      </w:r>
    </w:p>
    <w:p w:rsidR="00F872AD" w:rsidRPr="00C95455" w:rsidRDefault="00F872AD" w:rsidP="00F6441F">
      <w:pPr>
        <w:pStyle w:val="aa"/>
        <w:numPr>
          <w:ilvl w:val="3"/>
          <w:numId w:val="7"/>
        </w:numPr>
        <w:autoSpaceDE w:val="0"/>
        <w:autoSpaceDN w:val="0"/>
        <w:adjustRightInd w:val="0"/>
        <w:spacing w:before="240" w:after="0" w:line="240" w:lineRule="auto"/>
        <w:ind w:left="0" w:firstLine="709"/>
        <w:jc w:val="both"/>
        <w:rPr>
          <w:rFonts w:ascii="Times New Roman" w:hAnsi="Times New Roman"/>
          <w:sz w:val="26"/>
          <w:szCs w:val="26"/>
        </w:rPr>
      </w:pPr>
      <w:r w:rsidRPr="00C95455">
        <w:rPr>
          <w:rFonts w:ascii="Times New Roman" w:hAnsi="Times New Roman"/>
          <w:sz w:val="26"/>
          <w:szCs w:val="26"/>
        </w:rPr>
        <w:t>Объектами благоустройства на территориях жилого назначения являются: общественные пространства, земельные участки многоквартирных</w:t>
      </w:r>
      <w:r w:rsidR="00C11A1A">
        <w:rPr>
          <w:rFonts w:ascii="Times New Roman" w:hAnsi="Times New Roman"/>
          <w:sz w:val="26"/>
          <w:szCs w:val="26"/>
        </w:rPr>
        <w:t xml:space="preserve">, </w:t>
      </w:r>
      <w:r w:rsidRPr="00C95455">
        <w:rPr>
          <w:rFonts w:ascii="Times New Roman" w:hAnsi="Times New Roman"/>
          <w:sz w:val="26"/>
          <w:szCs w:val="26"/>
        </w:rPr>
        <w:t>жилых домов, детских садов, школ, постоянного и временного хранения автотранспортных средств, которые формируют жилые группы, микрорайоны, жилые районы.</w:t>
      </w:r>
    </w:p>
    <w:p w:rsidR="00965F5E" w:rsidRPr="00D859B8" w:rsidRDefault="00965F5E" w:rsidP="00F6441F">
      <w:pPr>
        <w:pStyle w:val="aa"/>
        <w:numPr>
          <w:ilvl w:val="3"/>
          <w:numId w:val="7"/>
        </w:numPr>
        <w:autoSpaceDE w:val="0"/>
        <w:autoSpaceDN w:val="0"/>
        <w:adjustRightInd w:val="0"/>
        <w:spacing w:before="240" w:after="0" w:line="240" w:lineRule="auto"/>
        <w:ind w:left="0" w:firstLine="709"/>
        <w:jc w:val="both"/>
        <w:rPr>
          <w:rFonts w:ascii="Times New Roman" w:hAnsi="Times New Roman"/>
          <w:sz w:val="26"/>
          <w:szCs w:val="26"/>
        </w:rPr>
      </w:pPr>
      <w:r w:rsidRPr="00D859B8">
        <w:rPr>
          <w:rFonts w:ascii="Times New Roman" w:hAnsi="Times New Roman"/>
          <w:sz w:val="26"/>
          <w:szCs w:val="26"/>
        </w:rPr>
        <w:t xml:space="preserve">Организация благоустройства и санитарной очистки придомовых территорий осуществляется жилищно-эксплуатационными организациями с учетом действующих </w:t>
      </w:r>
      <w:hyperlink r:id="rId22" w:history="1">
        <w:r w:rsidRPr="00D859B8">
          <w:rPr>
            <w:rFonts w:ascii="Times New Roman" w:hAnsi="Times New Roman"/>
            <w:sz w:val="26"/>
            <w:szCs w:val="26"/>
          </w:rPr>
          <w:t>Правил</w:t>
        </w:r>
      </w:hyperlink>
      <w:r w:rsidRPr="00D859B8">
        <w:rPr>
          <w:rFonts w:ascii="Times New Roman" w:hAnsi="Times New Roman"/>
          <w:sz w:val="26"/>
          <w:szCs w:val="26"/>
        </w:rPr>
        <w:t xml:space="preserve"> и норм технической эксплуатации жилищного фонда, утвержденных </w:t>
      </w:r>
      <w:r w:rsidR="00D97BC3">
        <w:rPr>
          <w:rFonts w:ascii="Times New Roman" w:hAnsi="Times New Roman"/>
          <w:sz w:val="26"/>
          <w:szCs w:val="26"/>
        </w:rPr>
        <w:t>п</w:t>
      </w:r>
      <w:r w:rsidRPr="00D859B8">
        <w:rPr>
          <w:rFonts w:ascii="Times New Roman" w:hAnsi="Times New Roman"/>
          <w:sz w:val="26"/>
          <w:szCs w:val="26"/>
        </w:rPr>
        <w:t xml:space="preserve">остановлением Госстроя России от 27.09.2003 </w:t>
      </w:r>
      <w:r w:rsidR="00DE7F32" w:rsidRPr="00D859B8">
        <w:rPr>
          <w:rFonts w:ascii="Times New Roman" w:hAnsi="Times New Roman"/>
          <w:sz w:val="26"/>
          <w:szCs w:val="26"/>
        </w:rPr>
        <w:t>№</w:t>
      </w:r>
      <w:r w:rsidRPr="00D859B8">
        <w:rPr>
          <w:rFonts w:ascii="Times New Roman" w:hAnsi="Times New Roman"/>
          <w:sz w:val="26"/>
          <w:szCs w:val="26"/>
        </w:rPr>
        <w:t xml:space="preserve"> 170, </w:t>
      </w:r>
      <w:hyperlink r:id="rId23" w:history="1">
        <w:r w:rsidRPr="00D859B8">
          <w:rPr>
            <w:rFonts w:ascii="Times New Roman" w:hAnsi="Times New Roman"/>
            <w:sz w:val="26"/>
            <w:szCs w:val="26"/>
          </w:rPr>
          <w:t>Правил</w:t>
        </w:r>
      </w:hyperlink>
      <w:r w:rsidRPr="00D859B8">
        <w:rPr>
          <w:rFonts w:ascii="Times New Roman" w:hAnsi="Times New Roman"/>
          <w:sz w:val="26"/>
          <w:szCs w:val="26"/>
        </w:rPr>
        <w:t xml:space="preserve"> содержания общего имущества в многоквартирном доме, утвержденных </w:t>
      </w:r>
      <w:r w:rsidR="00D97BC3">
        <w:rPr>
          <w:rFonts w:ascii="Times New Roman" w:hAnsi="Times New Roman"/>
          <w:sz w:val="26"/>
          <w:szCs w:val="26"/>
        </w:rPr>
        <w:t>п</w:t>
      </w:r>
      <w:r w:rsidRPr="00D859B8">
        <w:rPr>
          <w:rFonts w:ascii="Times New Roman" w:hAnsi="Times New Roman"/>
          <w:sz w:val="26"/>
          <w:szCs w:val="26"/>
        </w:rPr>
        <w:t xml:space="preserve">остановлением Правительства </w:t>
      </w:r>
      <w:r w:rsidR="00C22484">
        <w:rPr>
          <w:rFonts w:ascii="Times New Roman" w:hAnsi="Times New Roman"/>
          <w:sz w:val="26"/>
          <w:szCs w:val="26"/>
        </w:rPr>
        <w:t>Российской Федерации</w:t>
      </w:r>
      <w:r w:rsidRPr="00D859B8">
        <w:rPr>
          <w:rFonts w:ascii="Times New Roman" w:hAnsi="Times New Roman"/>
          <w:sz w:val="26"/>
          <w:szCs w:val="26"/>
        </w:rPr>
        <w:t xml:space="preserve"> от 13.08.2006 </w:t>
      </w:r>
      <w:r w:rsidR="00DE7F32" w:rsidRPr="00D859B8">
        <w:rPr>
          <w:rFonts w:ascii="Times New Roman" w:hAnsi="Times New Roman"/>
          <w:sz w:val="26"/>
          <w:szCs w:val="26"/>
        </w:rPr>
        <w:t>№</w:t>
      </w:r>
      <w:r w:rsidRPr="00D859B8">
        <w:rPr>
          <w:rFonts w:ascii="Times New Roman" w:hAnsi="Times New Roman"/>
          <w:sz w:val="26"/>
          <w:szCs w:val="26"/>
        </w:rPr>
        <w:t xml:space="preserve"> 491, настоящих Правил, иных муниципальных правовых актов города Когалыма в области благоустройства, а также с учетом заключенных в установленном порядке договоров на управление многоквартирным домом и договоров на оказание услуг по содержанию общего имущества собственников в многоквартирном доме.</w:t>
      </w:r>
    </w:p>
    <w:p w:rsidR="00965F5E" w:rsidRDefault="00965F5E" w:rsidP="00F6441F">
      <w:pPr>
        <w:pStyle w:val="aa"/>
        <w:numPr>
          <w:ilvl w:val="3"/>
          <w:numId w:val="7"/>
        </w:numPr>
        <w:autoSpaceDE w:val="0"/>
        <w:autoSpaceDN w:val="0"/>
        <w:adjustRightInd w:val="0"/>
        <w:spacing w:before="240" w:after="0" w:line="240" w:lineRule="auto"/>
        <w:ind w:left="0" w:firstLine="709"/>
        <w:jc w:val="both"/>
        <w:rPr>
          <w:rFonts w:ascii="Times New Roman" w:hAnsi="Times New Roman"/>
          <w:sz w:val="26"/>
          <w:szCs w:val="26"/>
        </w:rPr>
      </w:pPr>
      <w:r w:rsidRPr="00032A2C">
        <w:rPr>
          <w:rFonts w:ascii="Times New Roman" w:hAnsi="Times New Roman"/>
          <w:sz w:val="26"/>
          <w:szCs w:val="26"/>
        </w:rPr>
        <w:t>Обязанности по уборке и содержанию придомовых территорий (включая</w:t>
      </w:r>
      <w:r w:rsidRPr="0049668E">
        <w:rPr>
          <w:rFonts w:ascii="Times New Roman" w:hAnsi="Times New Roman"/>
          <w:sz w:val="26"/>
          <w:szCs w:val="26"/>
        </w:rPr>
        <w:t xml:space="preserve"> </w:t>
      </w:r>
      <w:r w:rsidR="00B0631B" w:rsidRPr="00032A2C">
        <w:rPr>
          <w:rFonts w:ascii="Times New Roman" w:hAnsi="Times New Roman"/>
          <w:sz w:val="26"/>
          <w:szCs w:val="26"/>
        </w:rPr>
        <w:t>прилегающую</w:t>
      </w:r>
      <w:r w:rsidRPr="00032A2C">
        <w:rPr>
          <w:rFonts w:ascii="Times New Roman" w:hAnsi="Times New Roman"/>
          <w:sz w:val="26"/>
          <w:szCs w:val="26"/>
        </w:rPr>
        <w:t xml:space="preserve"> территорию) и находящихся на них пешеходных дорожек,</w:t>
      </w:r>
      <w:r w:rsidRPr="0049668E">
        <w:rPr>
          <w:rFonts w:ascii="Times New Roman" w:hAnsi="Times New Roman"/>
          <w:sz w:val="26"/>
          <w:szCs w:val="26"/>
        </w:rPr>
        <w:t xml:space="preserve"> тротуаров, въездов (выездов) во дворы, входящих в состав придомовой территории участков дворовой территории, в том числе по вывозу образовавшегося на указанных территориях мусора, возлагаются на жилищно-эксплуатационные организации, а в случае их отсутствия на собственников помещений в многоквартирных домах.</w:t>
      </w:r>
    </w:p>
    <w:p w:rsidR="003C551D" w:rsidRDefault="003C551D" w:rsidP="00F6441F">
      <w:pPr>
        <w:pStyle w:val="aa"/>
        <w:numPr>
          <w:ilvl w:val="3"/>
          <w:numId w:val="7"/>
        </w:numPr>
        <w:autoSpaceDE w:val="0"/>
        <w:autoSpaceDN w:val="0"/>
        <w:adjustRightInd w:val="0"/>
        <w:spacing w:before="240" w:after="0" w:line="240" w:lineRule="auto"/>
        <w:ind w:left="0" w:firstLine="709"/>
        <w:jc w:val="both"/>
        <w:rPr>
          <w:rFonts w:ascii="Times New Roman" w:hAnsi="Times New Roman"/>
          <w:sz w:val="26"/>
          <w:szCs w:val="26"/>
        </w:rPr>
      </w:pPr>
      <w:r w:rsidRPr="00C95455">
        <w:rPr>
          <w:rFonts w:ascii="Times New Roman" w:hAnsi="Times New Roman"/>
          <w:sz w:val="26"/>
          <w:szCs w:val="26"/>
        </w:rPr>
        <w:t xml:space="preserve">Обязанности по уборке и содержанию </w:t>
      </w:r>
      <w:r w:rsidR="00C95455" w:rsidRPr="00C95455">
        <w:rPr>
          <w:rFonts w:ascii="Times New Roman" w:hAnsi="Times New Roman"/>
          <w:sz w:val="26"/>
          <w:szCs w:val="26"/>
        </w:rPr>
        <w:t>территорий жилого назначения</w:t>
      </w:r>
      <w:r w:rsidRPr="00C95455">
        <w:rPr>
          <w:rFonts w:ascii="Times New Roman" w:hAnsi="Times New Roman"/>
          <w:sz w:val="26"/>
          <w:szCs w:val="26"/>
        </w:rPr>
        <w:t xml:space="preserve"> (в части территорий, не входящих в состав придомовой территории) осуществляется </w:t>
      </w:r>
      <w:r w:rsidR="00C95455" w:rsidRPr="00C95455">
        <w:rPr>
          <w:rFonts w:ascii="Times New Roman" w:hAnsi="Times New Roman"/>
          <w:sz w:val="26"/>
          <w:szCs w:val="26"/>
        </w:rPr>
        <w:t>специализированной организацией</w:t>
      </w:r>
      <w:r w:rsidRPr="00C95455">
        <w:rPr>
          <w:rFonts w:ascii="Times New Roman" w:hAnsi="Times New Roman"/>
          <w:sz w:val="26"/>
          <w:szCs w:val="26"/>
        </w:rPr>
        <w:t>.</w:t>
      </w:r>
    </w:p>
    <w:p w:rsidR="00317AC6" w:rsidRPr="00C95455" w:rsidRDefault="00317AC6" w:rsidP="00F6441F">
      <w:pPr>
        <w:pStyle w:val="aa"/>
        <w:numPr>
          <w:ilvl w:val="3"/>
          <w:numId w:val="7"/>
        </w:numPr>
        <w:autoSpaceDE w:val="0"/>
        <w:autoSpaceDN w:val="0"/>
        <w:adjustRightInd w:val="0"/>
        <w:spacing w:before="240" w:after="0" w:line="240" w:lineRule="auto"/>
        <w:ind w:left="0" w:firstLine="709"/>
        <w:jc w:val="both"/>
        <w:rPr>
          <w:rFonts w:ascii="Times New Roman" w:hAnsi="Times New Roman"/>
          <w:sz w:val="26"/>
          <w:szCs w:val="26"/>
        </w:rPr>
      </w:pPr>
      <w:r w:rsidRPr="007C6FB2">
        <w:rPr>
          <w:rFonts w:ascii="Times New Roman" w:hAnsi="Times New Roman"/>
          <w:sz w:val="26"/>
          <w:szCs w:val="26"/>
        </w:rPr>
        <w:t>Обязанности по уборке и содержанию территорий индивидуальной жилой застройки (включая прилегающую территорию) возлагаются на собственников (владельцев) жилых домов, в том числе путем заключения соответствующих договоров со специализированными организациями</w:t>
      </w:r>
      <w:r>
        <w:rPr>
          <w:rFonts w:ascii="Times New Roman" w:hAnsi="Times New Roman"/>
          <w:sz w:val="26"/>
          <w:szCs w:val="26"/>
        </w:rPr>
        <w:t>.</w:t>
      </w:r>
    </w:p>
    <w:p w:rsidR="00965F5E" w:rsidRPr="0049668E" w:rsidRDefault="00965F5E" w:rsidP="00F6441F">
      <w:pPr>
        <w:pStyle w:val="aa"/>
        <w:numPr>
          <w:ilvl w:val="3"/>
          <w:numId w:val="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Периодичность и технология проведения механизированной и ручной уборки </w:t>
      </w:r>
      <w:r w:rsidR="00ED5383">
        <w:rPr>
          <w:rFonts w:ascii="Times New Roman" w:hAnsi="Times New Roman"/>
          <w:sz w:val="26"/>
          <w:szCs w:val="26"/>
        </w:rPr>
        <w:t>многоквартирной жилой застройки</w:t>
      </w:r>
      <w:r w:rsidRPr="0049668E">
        <w:rPr>
          <w:rFonts w:ascii="Times New Roman" w:hAnsi="Times New Roman"/>
          <w:sz w:val="26"/>
          <w:szCs w:val="26"/>
        </w:rPr>
        <w:t xml:space="preserve"> в зимний период осуществляется в соответствии с установленными </w:t>
      </w:r>
      <w:hyperlink r:id="rId24" w:history="1">
        <w:r w:rsidRPr="0049668E">
          <w:rPr>
            <w:rFonts w:ascii="Times New Roman" w:hAnsi="Times New Roman"/>
            <w:sz w:val="26"/>
            <w:szCs w:val="26"/>
          </w:rPr>
          <w:t>Правилами</w:t>
        </w:r>
      </w:hyperlink>
      <w:r w:rsidRPr="0049668E">
        <w:rPr>
          <w:rFonts w:ascii="Times New Roman" w:hAnsi="Times New Roman"/>
          <w:sz w:val="26"/>
          <w:szCs w:val="26"/>
        </w:rPr>
        <w:t xml:space="preserve"> и нормами технической эксплуатации жилищного фонда, утвержденными </w:t>
      </w:r>
      <w:r w:rsidR="00D97BC3">
        <w:rPr>
          <w:rFonts w:ascii="Times New Roman" w:hAnsi="Times New Roman"/>
          <w:sz w:val="26"/>
          <w:szCs w:val="26"/>
        </w:rPr>
        <w:t>п</w:t>
      </w:r>
      <w:r w:rsidRPr="0049668E">
        <w:rPr>
          <w:rFonts w:ascii="Times New Roman" w:hAnsi="Times New Roman"/>
          <w:sz w:val="26"/>
          <w:szCs w:val="26"/>
        </w:rPr>
        <w:t xml:space="preserve">остановлением Госстроя </w:t>
      </w:r>
      <w:r w:rsidR="00C22484">
        <w:rPr>
          <w:rFonts w:ascii="Times New Roman" w:hAnsi="Times New Roman"/>
          <w:sz w:val="26"/>
          <w:szCs w:val="26"/>
        </w:rPr>
        <w:t>Российской Федерации</w:t>
      </w:r>
      <w:r w:rsidRPr="0049668E">
        <w:rPr>
          <w:rFonts w:ascii="Times New Roman" w:hAnsi="Times New Roman"/>
          <w:sz w:val="26"/>
          <w:szCs w:val="26"/>
        </w:rPr>
        <w:t xml:space="preserve"> от 27.09.2003 </w:t>
      </w:r>
      <w:r w:rsidR="00FC6EA5">
        <w:rPr>
          <w:rFonts w:ascii="Times New Roman" w:hAnsi="Times New Roman"/>
          <w:sz w:val="26"/>
          <w:szCs w:val="26"/>
        </w:rPr>
        <w:t>№</w:t>
      </w:r>
      <w:r w:rsidRPr="0049668E">
        <w:rPr>
          <w:rFonts w:ascii="Times New Roman" w:hAnsi="Times New Roman"/>
          <w:sz w:val="26"/>
          <w:szCs w:val="26"/>
        </w:rPr>
        <w:t xml:space="preserve"> 170.</w:t>
      </w:r>
    </w:p>
    <w:p w:rsidR="00965F5E" w:rsidRPr="0049668E" w:rsidRDefault="00965F5E" w:rsidP="00F6441F">
      <w:pPr>
        <w:pStyle w:val="aa"/>
        <w:numPr>
          <w:ilvl w:val="3"/>
          <w:numId w:val="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Организация работ по уборке снега, работ по благоустройству включает в себя следующие мероприятия:</w:t>
      </w:r>
    </w:p>
    <w:p w:rsidR="00965F5E" w:rsidRPr="0049668E" w:rsidRDefault="00965F5E" w:rsidP="00061778">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а) специализированная организация ежемесячно в срок до 15 числа месяца, предшествующего месяцу проведения работ, формирует</w:t>
      </w:r>
      <w:r w:rsidR="0099483C">
        <w:rPr>
          <w:rFonts w:ascii="Times New Roman" w:hAnsi="Times New Roman"/>
          <w:sz w:val="26"/>
          <w:szCs w:val="26"/>
        </w:rPr>
        <w:t xml:space="preserve">, согласовывает с </w:t>
      </w:r>
      <w:r w:rsidRPr="0049668E">
        <w:rPr>
          <w:rFonts w:ascii="Times New Roman" w:hAnsi="Times New Roman"/>
          <w:sz w:val="26"/>
          <w:szCs w:val="26"/>
        </w:rPr>
        <w:t xml:space="preserve"> </w:t>
      </w:r>
      <w:r w:rsidR="0099483C" w:rsidRPr="0049668E">
        <w:rPr>
          <w:rFonts w:ascii="Times New Roman" w:hAnsi="Times New Roman"/>
          <w:sz w:val="26"/>
          <w:szCs w:val="26"/>
        </w:rPr>
        <w:t>жилищно-эксплуатационны</w:t>
      </w:r>
      <w:r w:rsidR="0099483C">
        <w:rPr>
          <w:rFonts w:ascii="Times New Roman" w:hAnsi="Times New Roman"/>
          <w:sz w:val="26"/>
          <w:szCs w:val="26"/>
        </w:rPr>
        <w:t>ми</w:t>
      </w:r>
      <w:r w:rsidR="0099483C" w:rsidRPr="0049668E">
        <w:rPr>
          <w:rFonts w:ascii="Times New Roman" w:hAnsi="Times New Roman"/>
          <w:sz w:val="26"/>
          <w:szCs w:val="26"/>
        </w:rPr>
        <w:t xml:space="preserve"> организаци</w:t>
      </w:r>
      <w:r w:rsidR="0099483C">
        <w:rPr>
          <w:rFonts w:ascii="Times New Roman" w:hAnsi="Times New Roman"/>
          <w:sz w:val="26"/>
          <w:szCs w:val="26"/>
        </w:rPr>
        <w:t>ями,</w:t>
      </w:r>
      <w:r w:rsidR="0082524A">
        <w:rPr>
          <w:rFonts w:ascii="Times New Roman" w:hAnsi="Times New Roman"/>
          <w:sz w:val="26"/>
          <w:szCs w:val="26"/>
        </w:rPr>
        <w:t xml:space="preserve"> </w:t>
      </w:r>
      <w:r w:rsidR="0082524A" w:rsidRPr="0082524A">
        <w:rPr>
          <w:rFonts w:ascii="Times New Roman" w:hAnsi="Times New Roman"/>
          <w:sz w:val="26"/>
          <w:szCs w:val="26"/>
        </w:rPr>
        <w:t>Отдел</w:t>
      </w:r>
      <w:r w:rsidR="0082524A">
        <w:rPr>
          <w:rFonts w:ascii="Times New Roman" w:hAnsi="Times New Roman"/>
          <w:sz w:val="26"/>
          <w:szCs w:val="26"/>
        </w:rPr>
        <w:t>ом</w:t>
      </w:r>
      <w:r w:rsidR="0082524A" w:rsidRPr="0082524A">
        <w:rPr>
          <w:rFonts w:ascii="Times New Roman" w:hAnsi="Times New Roman"/>
          <w:sz w:val="26"/>
          <w:szCs w:val="26"/>
        </w:rPr>
        <w:t xml:space="preserve"> Государственной инспекции безопасности дорожного движения Отдела Министерства внутренних дел России по городу Когалыму </w:t>
      </w:r>
      <w:r w:rsidRPr="0049668E">
        <w:rPr>
          <w:rFonts w:ascii="Times New Roman" w:hAnsi="Times New Roman"/>
          <w:sz w:val="26"/>
          <w:szCs w:val="26"/>
        </w:rPr>
        <w:t xml:space="preserve">и представляет в муниципальное казенное учреждение </w:t>
      </w:r>
      <w:r w:rsidR="00CC3368">
        <w:rPr>
          <w:rFonts w:ascii="Times New Roman" w:hAnsi="Times New Roman"/>
          <w:sz w:val="26"/>
          <w:szCs w:val="26"/>
        </w:rPr>
        <w:t>«</w:t>
      </w:r>
      <w:r w:rsidRPr="0049668E">
        <w:rPr>
          <w:rFonts w:ascii="Times New Roman" w:hAnsi="Times New Roman"/>
          <w:sz w:val="26"/>
          <w:szCs w:val="26"/>
        </w:rPr>
        <w:t>Управление жилищно-коммунального хозяйства города Когалыма</w:t>
      </w:r>
      <w:r w:rsidR="00CC3368">
        <w:rPr>
          <w:rFonts w:ascii="Times New Roman" w:hAnsi="Times New Roman"/>
          <w:sz w:val="26"/>
          <w:szCs w:val="26"/>
        </w:rPr>
        <w:t>»</w:t>
      </w:r>
      <w:r w:rsidRPr="0049668E">
        <w:rPr>
          <w:rFonts w:ascii="Times New Roman" w:hAnsi="Times New Roman"/>
          <w:sz w:val="26"/>
          <w:szCs w:val="26"/>
        </w:rPr>
        <w:t xml:space="preserve"> (далее - МКУ </w:t>
      </w:r>
      <w:r w:rsidR="00CC3368">
        <w:rPr>
          <w:rFonts w:ascii="Times New Roman" w:hAnsi="Times New Roman"/>
          <w:sz w:val="26"/>
          <w:szCs w:val="26"/>
        </w:rPr>
        <w:t>«</w:t>
      </w:r>
      <w:r w:rsidRPr="0049668E">
        <w:rPr>
          <w:rFonts w:ascii="Times New Roman" w:hAnsi="Times New Roman"/>
          <w:sz w:val="26"/>
          <w:szCs w:val="26"/>
        </w:rPr>
        <w:t>УЖКХ г</w:t>
      </w:r>
      <w:r w:rsidR="008414F0">
        <w:rPr>
          <w:rFonts w:ascii="Times New Roman" w:hAnsi="Times New Roman"/>
          <w:sz w:val="26"/>
          <w:szCs w:val="26"/>
        </w:rPr>
        <w:t>.</w:t>
      </w:r>
      <w:r w:rsidRPr="0049668E">
        <w:rPr>
          <w:rFonts w:ascii="Times New Roman" w:hAnsi="Times New Roman"/>
          <w:sz w:val="26"/>
          <w:szCs w:val="26"/>
        </w:rPr>
        <w:t xml:space="preserve"> Когалыма</w:t>
      </w:r>
      <w:r w:rsidR="00CC3368">
        <w:rPr>
          <w:rFonts w:ascii="Times New Roman" w:hAnsi="Times New Roman"/>
          <w:sz w:val="26"/>
          <w:szCs w:val="26"/>
        </w:rPr>
        <w:t>»</w:t>
      </w:r>
      <w:r w:rsidRPr="0049668E">
        <w:rPr>
          <w:rFonts w:ascii="Times New Roman" w:hAnsi="Times New Roman"/>
          <w:sz w:val="26"/>
          <w:szCs w:val="26"/>
        </w:rPr>
        <w:t>) план-график проведения работ по уборке и вывозу снега (далее - план-график)</w:t>
      </w:r>
      <w:r w:rsidR="0082524A">
        <w:rPr>
          <w:rFonts w:ascii="Times New Roman" w:hAnsi="Times New Roman"/>
          <w:sz w:val="26"/>
          <w:szCs w:val="26"/>
        </w:rPr>
        <w:t xml:space="preserve"> </w:t>
      </w:r>
      <w:r w:rsidR="00056285">
        <w:rPr>
          <w:rFonts w:ascii="Times New Roman" w:hAnsi="Times New Roman"/>
          <w:sz w:val="26"/>
          <w:szCs w:val="26"/>
        </w:rPr>
        <w:t>на</w:t>
      </w:r>
      <w:r w:rsidR="0082524A">
        <w:rPr>
          <w:rFonts w:ascii="Times New Roman" w:hAnsi="Times New Roman"/>
          <w:sz w:val="26"/>
          <w:szCs w:val="26"/>
        </w:rPr>
        <w:t xml:space="preserve"> утверждени</w:t>
      </w:r>
      <w:r w:rsidR="00056285">
        <w:rPr>
          <w:rFonts w:ascii="Times New Roman" w:hAnsi="Times New Roman"/>
          <w:sz w:val="26"/>
          <w:szCs w:val="26"/>
        </w:rPr>
        <w:t>е</w:t>
      </w:r>
      <w:r w:rsidR="0082524A">
        <w:rPr>
          <w:rFonts w:ascii="Times New Roman" w:hAnsi="Times New Roman"/>
          <w:sz w:val="26"/>
          <w:szCs w:val="26"/>
        </w:rPr>
        <w:t xml:space="preserve"> глав</w:t>
      </w:r>
      <w:r w:rsidR="00D16765">
        <w:rPr>
          <w:rFonts w:ascii="Times New Roman" w:hAnsi="Times New Roman"/>
          <w:sz w:val="26"/>
          <w:szCs w:val="26"/>
        </w:rPr>
        <w:t>е</w:t>
      </w:r>
      <w:r w:rsidR="0082524A">
        <w:rPr>
          <w:rFonts w:ascii="Times New Roman" w:hAnsi="Times New Roman"/>
          <w:sz w:val="26"/>
          <w:szCs w:val="26"/>
        </w:rPr>
        <w:t xml:space="preserve"> города Когалыма</w:t>
      </w:r>
      <w:r w:rsidRPr="0049668E">
        <w:rPr>
          <w:rFonts w:ascii="Times New Roman" w:hAnsi="Times New Roman"/>
          <w:sz w:val="26"/>
          <w:szCs w:val="26"/>
        </w:rPr>
        <w:t>.</w:t>
      </w:r>
    </w:p>
    <w:p w:rsidR="00965F5E" w:rsidRPr="0049668E" w:rsidRDefault="00965F5E" w:rsidP="00061778">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Утвержденный план-график публикуется в газете </w:t>
      </w:r>
      <w:r w:rsidR="00CC3368">
        <w:rPr>
          <w:rFonts w:ascii="Times New Roman" w:hAnsi="Times New Roman"/>
          <w:sz w:val="26"/>
          <w:szCs w:val="26"/>
        </w:rPr>
        <w:t>«</w:t>
      </w:r>
      <w:r w:rsidRPr="0049668E">
        <w:rPr>
          <w:rFonts w:ascii="Times New Roman" w:hAnsi="Times New Roman"/>
          <w:sz w:val="26"/>
          <w:szCs w:val="26"/>
        </w:rPr>
        <w:t>Когалымский вестник</w:t>
      </w:r>
      <w:r w:rsidR="00CC3368">
        <w:rPr>
          <w:rFonts w:ascii="Times New Roman" w:hAnsi="Times New Roman"/>
          <w:sz w:val="26"/>
          <w:szCs w:val="26"/>
        </w:rPr>
        <w:t>»</w:t>
      </w:r>
      <w:r w:rsidRPr="0049668E">
        <w:rPr>
          <w:rFonts w:ascii="Times New Roman" w:hAnsi="Times New Roman"/>
          <w:sz w:val="26"/>
          <w:szCs w:val="26"/>
        </w:rPr>
        <w:t xml:space="preserve"> и размещается на официальном сайте Администрации города Когалыма в сети </w:t>
      </w:r>
      <w:r w:rsidR="00CC3368">
        <w:rPr>
          <w:rFonts w:ascii="Times New Roman" w:hAnsi="Times New Roman"/>
          <w:sz w:val="26"/>
          <w:szCs w:val="26"/>
        </w:rPr>
        <w:t>«</w:t>
      </w:r>
      <w:r w:rsidRPr="0049668E">
        <w:rPr>
          <w:rFonts w:ascii="Times New Roman" w:hAnsi="Times New Roman"/>
          <w:sz w:val="26"/>
          <w:szCs w:val="26"/>
        </w:rPr>
        <w:t>Интернет</w:t>
      </w:r>
      <w:r w:rsidR="00CC3368">
        <w:rPr>
          <w:rFonts w:ascii="Times New Roman" w:hAnsi="Times New Roman"/>
          <w:sz w:val="26"/>
          <w:szCs w:val="26"/>
        </w:rPr>
        <w:t>»</w:t>
      </w:r>
      <w:r w:rsidRPr="0049668E">
        <w:rPr>
          <w:rFonts w:ascii="Times New Roman" w:hAnsi="Times New Roman"/>
          <w:sz w:val="26"/>
          <w:szCs w:val="26"/>
        </w:rPr>
        <w:t xml:space="preserve"> (www.admkogalym.ru) не позднее чем за 10 дней до начала производства работ.</w:t>
      </w:r>
    </w:p>
    <w:p w:rsidR="00965F5E" w:rsidRPr="0049668E" w:rsidRDefault="00965F5E" w:rsidP="00061778">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б) МКУ </w:t>
      </w:r>
      <w:r w:rsidR="00CC3368">
        <w:rPr>
          <w:rFonts w:ascii="Times New Roman" w:hAnsi="Times New Roman"/>
          <w:sz w:val="26"/>
          <w:szCs w:val="26"/>
        </w:rPr>
        <w:t>«</w:t>
      </w:r>
      <w:r w:rsidRPr="0049668E">
        <w:rPr>
          <w:rFonts w:ascii="Times New Roman" w:hAnsi="Times New Roman"/>
          <w:sz w:val="26"/>
          <w:szCs w:val="26"/>
        </w:rPr>
        <w:t>УЖКХ г. Когалыма</w:t>
      </w:r>
      <w:r w:rsidR="00CC3368">
        <w:rPr>
          <w:rFonts w:ascii="Times New Roman" w:hAnsi="Times New Roman"/>
          <w:sz w:val="26"/>
          <w:szCs w:val="26"/>
        </w:rPr>
        <w:t>»</w:t>
      </w:r>
      <w:r w:rsidRPr="0049668E">
        <w:rPr>
          <w:rFonts w:ascii="Times New Roman" w:hAnsi="Times New Roman"/>
          <w:sz w:val="26"/>
          <w:szCs w:val="26"/>
        </w:rPr>
        <w:t xml:space="preserve"> в течение 1 дня после утверждения плана-графика направляет его в Отдел Министерства внутренних дел Российской Федерации по городу Когалыму (далее - ОМВД России по г</w:t>
      </w:r>
      <w:r w:rsidR="008414F0">
        <w:rPr>
          <w:rFonts w:ascii="Times New Roman" w:hAnsi="Times New Roman"/>
          <w:sz w:val="26"/>
          <w:szCs w:val="26"/>
        </w:rPr>
        <w:t>.</w:t>
      </w:r>
      <w:r w:rsidR="00D97C38">
        <w:rPr>
          <w:rFonts w:ascii="Times New Roman" w:hAnsi="Times New Roman"/>
          <w:sz w:val="26"/>
          <w:szCs w:val="26"/>
        </w:rPr>
        <w:t xml:space="preserve"> Когалыму)</w:t>
      </w:r>
      <w:r w:rsidRPr="0049668E">
        <w:rPr>
          <w:rFonts w:ascii="Times New Roman" w:hAnsi="Times New Roman"/>
          <w:sz w:val="26"/>
          <w:szCs w:val="26"/>
        </w:rPr>
        <w:t>, жилищно-эксплуатационные организации</w:t>
      </w:r>
      <w:r w:rsidR="0004323A">
        <w:rPr>
          <w:rFonts w:ascii="Times New Roman" w:hAnsi="Times New Roman"/>
          <w:sz w:val="26"/>
          <w:szCs w:val="26"/>
        </w:rPr>
        <w:t>.</w:t>
      </w:r>
    </w:p>
    <w:p w:rsidR="00965F5E" w:rsidRPr="0049668E" w:rsidRDefault="00965F5E" w:rsidP="00061778">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 жилищно-эксплуатационная организация не позднее чем за 3 дня до начала выполнения</w:t>
      </w:r>
      <w:r w:rsidR="00061778">
        <w:rPr>
          <w:rFonts w:ascii="Times New Roman" w:hAnsi="Times New Roman"/>
          <w:sz w:val="26"/>
          <w:szCs w:val="26"/>
        </w:rPr>
        <w:t xml:space="preserve"> работ по уборке и вывозу снега </w:t>
      </w:r>
      <w:r w:rsidRPr="0049668E">
        <w:rPr>
          <w:rFonts w:ascii="Times New Roman" w:hAnsi="Times New Roman"/>
          <w:sz w:val="26"/>
          <w:szCs w:val="26"/>
        </w:rPr>
        <w:t>информирует жителей многоквартирных домов, находящихся в управлении соответствующей жилищно-эксплуатационной организации, о сроках и месте проведения работ по уборке и вывозу снега с придомовой территории, о необходимости перемещения транспортных средств в места, находящиеся вне зоны уборочной и (или) специальной техники;</w:t>
      </w:r>
    </w:p>
    <w:p w:rsidR="00965F5E" w:rsidRPr="0049668E" w:rsidRDefault="00965F5E" w:rsidP="00061778">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г) специализированная организация не позднее 17.00 часов дня, предшествующего дню проведения работ по уборке и вывозу снега, устанавливает дорожные знаки </w:t>
      </w:r>
      <w:r w:rsidR="00446A26">
        <w:rPr>
          <w:rFonts w:ascii="Times New Roman" w:hAnsi="Times New Roman"/>
          <w:sz w:val="26"/>
          <w:szCs w:val="26"/>
        </w:rPr>
        <w:t>«</w:t>
      </w:r>
      <w:r w:rsidRPr="0049668E">
        <w:rPr>
          <w:rFonts w:ascii="Times New Roman" w:hAnsi="Times New Roman"/>
          <w:sz w:val="26"/>
          <w:szCs w:val="26"/>
        </w:rPr>
        <w:t>остановка запрещена</w:t>
      </w:r>
      <w:r w:rsidR="00446A26">
        <w:rPr>
          <w:rFonts w:ascii="Times New Roman" w:hAnsi="Times New Roman"/>
          <w:sz w:val="26"/>
          <w:szCs w:val="26"/>
        </w:rPr>
        <w:t>»</w:t>
      </w:r>
      <w:r w:rsidRPr="0049668E">
        <w:rPr>
          <w:rFonts w:ascii="Times New Roman" w:hAnsi="Times New Roman"/>
          <w:sz w:val="26"/>
          <w:szCs w:val="26"/>
        </w:rPr>
        <w:t xml:space="preserve"> и </w:t>
      </w:r>
      <w:r w:rsidR="00446A26">
        <w:rPr>
          <w:rFonts w:ascii="Times New Roman" w:hAnsi="Times New Roman"/>
          <w:sz w:val="26"/>
          <w:szCs w:val="26"/>
        </w:rPr>
        <w:t>«</w:t>
      </w:r>
      <w:r w:rsidRPr="0049668E">
        <w:rPr>
          <w:rFonts w:ascii="Times New Roman" w:hAnsi="Times New Roman"/>
          <w:sz w:val="26"/>
          <w:szCs w:val="26"/>
        </w:rPr>
        <w:t>работает эвакуатор</w:t>
      </w:r>
      <w:r w:rsidR="00446A26">
        <w:rPr>
          <w:rFonts w:ascii="Times New Roman" w:hAnsi="Times New Roman"/>
          <w:sz w:val="26"/>
          <w:szCs w:val="26"/>
        </w:rPr>
        <w:t>»</w:t>
      </w:r>
      <w:r w:rsidRPr="0049668E">
        <w:rPr>
          <w:rFonts w:ascii="Times New Roman" w:hAnsi="Times New Roman"/>
          <w:sz w:val="26"/>
          <w:szCs w:val="26"/>
        </w:rPr>
        <w:t xml:space="preserve">, составляет акт установки дорожных знаков и производит </w:t>
      </w:r>
      <w:proofErr w:type="spellStart"/>
      <w:r w:rsidRPr="0049668E">
        <w:rPr>
          <w:rFonts w:ascii="Times New Roman" w:hAnsi="Times New Roman"/>
          <w:sz w:val="26"/>
          <w:szCs w:val="26"/>
        </w:rPr>
        <w:t>фотофиксацию</w:t>
      </w:r>
      <w:proofErr w:type="spellEnd"/>
      <w:r w:rsidRPr="0049668E">
        <w:rPr>
          <w:rFonts w:ascii="Times New Roman" w:hAnsi="Times New Roman"/>
          <w:sz w:val="26"/>
          <w:szCs w:val="26"/>
        </w:rPr>
        <w:t xml:space="preserve"> с обязательным указанием даты и времени факта установки дорожных знаков.</w:t>
      </w:r>
    </w:p>
    <w:p w:rsidR="00965F5E" w:rsidRPr="0049668E" w:rsidRDefault="001752ED" w:rsidP="005F7E35">
      <w:pPr>
        <w:pStyle w:val="1"/>
        <w:jc w:val="both"/>
        <w:rPr>
          <w:rFonts w:ascii="Times New Roman" w:hAnsi="Times New Roman"/>
          <w:sz w:val="26"/>
          <w:szCs w:val="26"/>
        </w:rPr>
      </w:pPr>
      <w:r w:rsidRPr="009246CD">
        <w:rPr>
          <w:rFonts w:ascii="Times New Roman" w:hAnsi="Times New Roman"/>
          <w:sz w:val="26"/>
          <w:szCs w:val="26"/>
        </w:rPr>
        <w:t xml:space="preserve">Статья 8. </w:t>
      </w:r>
      <w:r w:rsidR="00965F5E" w:rsidRPr="009246CD">
        <w:rPr>
          <w:rFonts w:ascii="Times New Roman" w:hAnsi="Times New Roman"/>
          <w:sz w:val="26"/>
          <w:szCs w:val="26"/>
        </w:rPr>
        <w:t>Организация благоустройства территорий розничных рынков и</w:t>
      </w:r>
      <w:r w:rsidR="00965F5E" w:rsidRPr="0049668E">
        <w:rPr>
          <w:rFonts w:ascii="Times New Roman" w:hAnsi="Times New Roman"/>
          <w:sz w:val="26"/>
          <w:szCs w:val="26"/>
        </w:rPr>
        <w:t xml:space="preserve"> ярмарок</w:t>
      </w:r>
    </w:p>
    <w:p w:rsidR="00965F5E" w:rsidRPr="00F63216" w:rsidRDefault="00965F5E" w:rsidP="00F6441F">
      <w:pPr>
        <w:pStyle w:val="aa"/>
        <w:numPr>
          <w:ilvl w:val="2"/>
          <w:numId w:val="11"/>
        </w:numPr>
        <w:autoSpaceDE w:val="0"/>
        <w:autoSpaceDN w:val="0"/>
        <w:adjustRightInd w:val="0"/>
        <w:spacing w:before="240" w:after="0" w:line="240" w:lineRule="auto"/>
        <w:ind w:left="0" w:firstLine="709"/>
        <w:jc w:val="both"/>
        <w:rPr>
          <w:rFonts w:ascii="Times New Roman" w:hAnsi="Times New Roman"/>
          <w:sz w:val="26"/>
          <w:szCs w:val="26"/>
        </w:rPr>
      </w:pPr>
      <w:r w:rsidRPr="00F63216">
        <w:rPr>
          <w:rFonts w:ascii="Times New Roman" w:hAnsi="Times New Roman"/>
          <w:sz w:val="26"/>
          <w:szCs w:val="26"/>
        </w:rPr>
        <w:t xml:space="preserve">Организация благоустройства территорий розничных рынков и ярмарок (включая </w:t>
      </w:r>
      <w:r w:rsidR="00F33B00" w:rsidRPr="00F63216">
        <w:rPr>
          <w:rFonts w:ascii="Times New Roman" w:hAnsi="Times New Roman"/>
          <w:sz w:val="26"/>
          <w:szCs w:val="26"/>
        </w:rPr>
        <w:t>прилегающую</w:t>
      </w:r>
      <w:r w:rsidRPr="00F63216">
        <w:rPr>
          <w:rFonts w:ascii="Times New Roman" w:hAnsi="Times New Roman"/>
          <w:sz w:val="26"/>
          <w:szCs w:val="26"/>
        </w:rPr>
        <w:t xml:space="preserve"> территорию) осуществляется управляющей розничным рынком компанией или организатором ярмарки соответственно.</w:t>
      </w:r>
    </w:p>
    <w:p w:rsidR="00965F5E" w:rsidRPr="00F63216" w:rsidRDefault="00965F5E" w:rsidP="00F6441F">
      <w:pPr>
        <w:pStyle w:val="aa"/>
        <w:numPr>
          <w:ilvl w:val="2"/>
          <w:numId w:val="11"/>
        </w:numPr>
        <w:autoSpaceDE w:val="0"/>
        <w:autoSpaceDN w:val="0"/>
        <w:adjustRightInd w:val="0"/>
        <w:spacing w:before="240" w:after="0" w:line="240" w:lineRule="auto"/>
        <w:ind w:left="0" w:firstLine="709"/>
        <w:jc w:val="both"/>
        <w:rPr>
          <w:rFonts w:ascii="Times New Roman" w:hAnsi="Times New Roman"/>
          <w:sz w:val="26"/>
          <w:szCs w:val="26"/>
        </w:rPr>
      </w:pPr>
      <w:r w:rsidRPr="00F63216">
        <w:rPr>
          <w:rFonts w:ascii="Times New Roman" w:hAnsi="Times New Roman"/>
          <w:sz w:val="26"/>
          <w:szCs w:val="26"/>
        </w:rPr>
        <w:t xml:space="preserve">Территории розничных рынков и ярмарок должны содержаться в надлежащем санитарном и техническом состоянии в соответствии с требованиями Санитарных </w:t>
      </w:r>
      <w:hyperlink r:id="rId25" w:history="1">
        <w:r w:rsidRPr="00F63216">
          <w:rPr>
            <w:rFonts w:ascii="Times New Roman" w:hAnsi="Times New Roman"/>
            <w:sz w:val="26"/>
            <w:szCs w:val="26"/>
          </w:rPr>
          <w:t>правил</w:t>
        </w:r>
      </w:hyperlink>
      <w:r w:rsidRPr="00F63216">
        <w:rPr>
          <w:rFonts w:ascii="Times New Roman" w:hAnsi="Times New Roman"/>
          <w:sz w:val="26"/>
          <w:szCs w:val="26"/>
        </w:rPr>
        <w:t xml:space="preserve"> и норм СанПиН 42-128-4690-88 </w:t>
      </w:r>
      <w:r w:rsidR="001928AA" w:rsidRPr="00F63216">
        <w:rPr>
          <w:rFonts w:ascii="Times New Roman" w:hAnsi="Times New Roman"/>
          <w:sz w:val="26"/>
          <w:szCs w:val="26"/>
        </w:rPr>
        <w:t>«</w:t>
      </w:r>
      <w:r w:rsidRPr="00F63216">
        <w:rPr>
          <w:rFonts w:ascii="Times New Roman" w:hAnsi="Times New Roman"/>
          <w:sz w:val="26"/>
          <w:szCs w:val="26"/>
        </w:rPr>
        <w:t>Санитарные правила содержания территорий населенных мест</w:t>
      </w:r>
      <w:r w:rsidR="001928AA" w:rsidRPr="00F63216">
        <w:rPr>
          <w:rFonts w:ascii="Times New Roman" w:hAnsi="Times New Roman"/>
          <w:sz w:val="26"/>
          <w:szCs w:val="26"/>
        </w:rPr>
        <w:t>»</w:t>
      </w:r>
      <w:r w:rsidRPr="00F63216">
        <w:rPr>
          <w:rFonts w:ascii="Times New Roman" w:hAnsi="Times New Roman"/>
          <w:sz w:val="26"/>
          <w:szCs w:val="26"/>
        </w:rPr>
        <w:t xml:space="preserve"> и иными правовыми актами.</w:t>
      </w:r>
    </w:p>
    <w:p w:rsidR="00965F5E" w:rsidRPr="00F63216" w:rsidRDefault="00965F5E" w:rsidP="00F6441F">
      <w:pPr>
        <w:pStyle w:val="aa"/>
        <w:numPr>
          <w:ilvl w:val="2"/>
          <w:numId w:val="11"/>
        </w:numPr>
        <w:autoSpaceDE w:val="0"/>
        <w:autoSpaceDN w:val="0"/>
        <w:adjustRightInd w:val="0"/>
        <w:spacing w:before="240" w:after="0" w:line="240" w:lineRule="auto"/>
        <w:ind w:left="0" w:firstLine="709"/>
        <w:jc w:val="both"/>
        <w:rPr>
          <w:rFonts w:ascii="Times New Roman" w:hAnsi="Times New Roman"/>
          <w:sz w:val="26"/>
          <w:szCs w:val="26"/>
        </w:rPr>
      </w:pPr>
      <w:r w:rsidRPr="00F63216">
        <w:rPr>
          <w:rFonts w:ascii="Times New Roman" w:hAnsi="Times New Roman"/>
          <w:sz w:val="26"/>
          <w:szCs w:val="26"/>
        </w:rPr>
        <w:t>Территории розничных рынков и ярмарок должны быть благоустроены, иметь твердые покрытия и уклоны для стока ливневых и талых вод. Территории розничных рынков также должны быть оборудованы туалетами, хозяйственными площадками, контейнерными площадками, контейнерами</w:t>
      </w:r>
      <w:r w:rsidR="004760D5">
        <w:rPr>
          <w:rFonts w:ascii="Times New Roman" w:hAnsi="Times New Roman"/>
          <w:sz w:val="26"/>
          <w:szCs w:val="26"/>
        </w:rPr>
        <w:t xml:space="preserve"> (в том числе для раздельного накопления отходов)</w:t>
      </w:r>
      <w:r w:rsidRPr="00F63216">
        <w:rPr>
          <w:rFonts w:ascii="Times New Roman" w:hAnsi="Times New Roman"/>
          <w:sz w:val="26"/>
          <w:szCs w:val="26"/>
        </w:rPr>
        <w:t xml:space="preserve"> и урнами, иметь водопровод и канализацию. Территории ярмарок должны быть приспособлены для осуществления торговли с применением передвижных средств развозной и разносной торговли.</w:t>
      </w:r>
    </w:p>
    <w:p w:rsidR="00965F5E" w:rsidRPr="00F63216" w:rsidRDefault="00965F5E" w:rsidP="00F6441F">
      <w:pPr>
        <w:pStyle w:val="aa"/>
        <w:numPr>
          <w:ilvl w:val="2"/>
          <w:numId w:val="11"/>
        </w:numPr>
        <w:autoSpaceDE w:val="0"/>
        <w:autoSpaceDN w:val="0"/>
        <w:adjustRightInd w:val="0"/>
        <w:spacing w:before="240" w:after="0" w:line="240" w:lineRule="auto"/>
        <w:ind w:left="0" w:firstLine="709"/>
        <w:jc w:val="both"/>
        <w:rPr>
          <w:rFonts w:ascii="Times New Roman" w:hAnsi="Times New Roman"/>
          <w:sz w:val="26"/>
          <w:szCs w:val="26"/>
        </w:rPr>
      </w:pPr>
      <w:r w:rsidRPr="00F63216">
        <w:rPr>
          <w:rFonts w:ascii="Times New Roman" w:hAnsi="Times New Roman"/>
          <w:sz w:val="26"/>
          <w:szCs w:val="26"/>
        </w:rPr>
        <w:t xml:space="preserve">Территории розничных рынков подлежат ежедневной уборке в соответствии с требованиями Санитарных </w:t>
      </w:r>
      <w:hyperlink r:id="rId26" w:history="1">
        <w:r w:rsidRPr="00F63216">
          <w:rPr>
            <w:rFonts w:ascii="Times New Roman" w:hAnsi="Times New Roman"/>
            <w:sz w:val="26"/>
            <w:szCs w:val="26"/>
          </w:rPr>
          <w:t>правил</w:t>
        </w:r>
      </w:hyperlink>
      <w:r w:rsidR="00FC6EA5" w:rsidRPr="00F63216">
        <w:rPr>
          <w:rFonts w:ascii="Times New Roman" w:hAnsi="Times New Roman"/>
          <w:sz w:val="26"/>
          <w:szCs w:val="26"/>
        </w:rPr>
        <w:t xml:space="preserve"> и норм СанПиН 42-128-4690-88 «</w:t>
      </w:r>
      <w:r w:rsidRPr="00F63216">
        <w:rPr>
          <w:rFonts w:ascii="Times New Roman" w:hAnsi="Times New Roman"/>
          <w:sz w:val="26"/>
          <w:szCs w:val="26"/>
        </w:rPr>
        <w:t>Санитарные правила содержания территорий населенных мест</w:t>
      </w:r>
      <w:r w:rsidR="00FC6EA5" w:rsidRPr="00F63216">
        <w:rPr>
          <w:rFonts w:ascii="Times New Roman" w:hAnsi="Times New Roman"/>
          <w:sz w:val="26"/>
          <w:szCs w:val="26"/>
        </w:rPr>
        <w:t>»</w:t>
      </w:r>
      <w:r w:rsidRPr="00F63216">
        <w:rPr>
          <w:rFonts w:ascii="Times New Roman" w:hAnsi="Times New Roman"/>
          <w:sz w:val="26"/>
          <w:szCs w:val="26"/>
        </w:rPr>
        <w:t>.</w:t>
      </w:r>
    </w:p>
    <w:p w:rsidR="00965F5E" w:rsidRPr="0049668E" w:rsidRDefault="00965F5E" w:rsidP="00483976">
      <w:pPr>
        <w:autoSpaceDE w:val="0"/>
        <w:autoSpaceDN w:val="0"/>
        <w:adjustRightInd w:val="0"/>
        <w:spacing w:before="240" w:after="0" w:line="240" w:lineRule="auto"/>
        <w:ind w:firstLine="709"/>
        <w:jc w:val="both"/>
        <w:rPr>
          <w:rFonts w:ascii="Times New Roman" w:hAnsi="Times New Roman"/>
          <w:sz w:val="26"/>
          <w:szCs w:val="26"/>
        </w:rPr>
      </w:pPr>
      <w:r w:rsidRPr="0049668E">
        <w:rPr>
          <w:rFonts w:ascii="Times New Roman" w:hAnsi="Times New Roman"/>
          <w:sz w:val="26"/>
          <w:szCs w:val="26"/>
        </w:rPr>
        <w:t>Уборка территории ярмарок (а в случае, если проведение ярмарки осуществляется более одних суток - ежедневная уборка) производится после их закрытия с обязательной предварительной поливкой в теплое время года. Текущая уборка производится в течение дня.</w:t>
      </w:r>
    </w:p>
    <w:p w:rsidR="00965F5E" w:rsidRPr="0049668E" w:rsidRDefault="00965F5E" w:rsidP="00F6441F">
      <w:pPr>
        <w:pStyle w:val="aa"/>
        <w:numPr>
          <w:ilvl w:val="2"/>
          <w:numId w:val="11"/>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На территории розничных рынков, ярмарок запрещается:</w:t>
      </w:r>
    </w:p>
    <w:p w:rsidR="00965F5E" w:rsidRPr="0049668E" w:rsidRDefault="00965F5E" w:rsidP="00483976">
      <w:pPr>
        <w:autoSpaceDE w:val="0"/>
        <w:autoSpaceDN w:val="0"/>
        <w:adjustRightInd w:val="0"/>
        <w:spacing w:before="240" w:after="0" w:line="240" w:lineRule="auto"/>
        <w:ind w:firstLine="709"/>
        <w:jc w:val="both"/>
        <w:rPr>
          <w:rFonts w:ascii="Times New Roman" w:hAnsi="Times New Roman"/>
          <w:sz w:val="26"/>
          <w:szCs w:val="26"/>
        </w:rPr>
      </w:pPr>
      <w:r w:rsidRPr="0049668E">
        <w:rPr>
          <w:rFonts w:ascii="Times New Roman" w:hAnsi="Times New Roman"/>
          <w:sz w:val="26"/>
          <w:szCs w:val="26"/>
        </w:rPr>
        <w:t>- складирование товаров, тары в местах интенсивного движения покупателей, проезда транспортных средств, подхода к торговым местам, а также подхода к выходам с территории розничного рынка или ярмарки;</w:t>
      </w:r>
    </w:p>
    <w:p w:rsidR="001752ED" w:rsidRDefault="00965F5E" w:rsidP="00483976">
      <w:pPr>
        <w:autoSpaceDE w:val="0"/>
        <w:autoSpaceDN w:val="0"/>
        <w:adjustRightInd w:val="0"/>
        <w:spacing w:before="240" w:after="0" w:line="240" w:lineRule="auto"/>
        <w:ind w:firstLine="709"/>
        <w:jc w:val="both"/>
        <w:rPr>
          <w:rFonts w:ascii="Times New Roman" w:hAnsi="Times New Roman"/>
          <w:sz w:val="26"/>
          <w:szCs w:val="26"/>
        </w:rPr>
      </w:pPr>
      <w:r w:rsidRPr="0049668E">
        <w:rPr>
          <w:rFonts w:ascii="Times New Roman" w:hAnsi="Times New Roman"/>
          <w:sz w:val="26"/>
          <w:szCs w:val="26"/>
        </w:rPr>
        <w:t>- слив жидких отходов на усовершенствованное покрытие территории или грунт, прилегающую территорию и в колодцы ливне</w:t>
      </w:r>
      <w:r w:rsidR="00D8621A">
        <w:rPr>
          <w:rFonts w:ascii="Times New Roman" w:hAnsi="Times New Roman"/>
          <w:sz w:val="26"/>
          <w:szCs w:val="26"/>
        </w:rPr>
        <w:t>вой канализации</w:t>
      </w:r>
      <w:r w:rsidR="001752ED">
        <w:rPr>
          <w:rFonts w:ascii="Times New Roman" w:hAnsi="Times New Roman"/>
          <w:sz w:val="26"/>
          <w:szCs w:val="26"/>
        </w:rPr>
        <w:t>.</w:t>
      </w:r>
    </w:p>
    <w:p w:rsidR="00965F5E" w:rsidRPr="00DB5D2C" w:rsidRDefault="00221C85" w:rsidP="00483976">
      <w:pPr>
        <w:pStyle w:val="1"/>
        <w:ind w:firstLine="709"/>
        <w:jc w:val="both"/>
        <w:rPr>
          <w:rFonts w:ascii="Times New Roman" w:hAnsi="Times New Roman"/>
          <w:sz w:val="26"/>
          <w:szCs w:val="26"/>
        </w:rPr>
      </w:pPr>
      <w:r w:rsidRPr="00DB5D2C">
        <w:rPr>
          <w:rFonts w:ascii="Times New Roman" w:hAnsi="Times New Roman"/>
          <w:sz w:val="26"/>
          <w:szCs w:val="26"/>
        </w:rPr>
        <w:t xml:space="preserve">Статья 9. </w:t>
      </w:r>
      <w:r w:rsidR="00965F5E" w:rsidRPr="00DB5D2C">
        <w:rPr>
          <w:rFonts w:ascii="Times New Roman" w:hAnsi="Times New Roman"/>
          <w:sz w:val="26"/>
          <w:szCs w:val="26"/>
        </w:rPr>
        <w:t xml:space="preserve">Организация благоустройства </w:t>
      </w:r>
      <w:r w:rsidRPr="00DB5D2C">
        <w:rPr>
          <w:rFonts w:ascii="Times New Roman" w:hAnsi="Times New Roman"/>
          <w:sz w:val="26"/>
          <w:szCs w:val="26"/>
        </w:rPr>
        <w:t>территорий рекреационного назначения</w:t>
      </w:r>
    </w:p>
    <w:p w:rsidR="00965F5E" w:rsidRPr="00192E33" w:rsidRDefault="00965F5E" w:rsidP="00F6441F">
      <w:pPr>
        <w:pStyle w:val="aa"/>
        <w:numPr>
          <w:ilvl w:val="0"/>
          <w:numId w:val="12"/>
        </w:numPr>
        <w:tabs>
          <w:tab w:val="left" w:pos="1134"/>
        </w:tabs>
        <w:autoSpaceDE w:val="0"/>
        <w:autoSpaceDN w:val="0"/>
        <w:adjustRightInd w:val="0"/>
        <w:spacing w:before="240" w:after="0" w:line="240" w:lineRule="auto"/>
        <w:ind w:left="0" w:firstLine="709"/>
        <w:jc w:val="both"/>
        <w:rPr>
          <w:rFonts w:ascii="Times New Roman" w:hAnsi="Times New Roman"/>
          <w:sz w:val="26"/>
          <w:szCs w:val="26"/>
        </w:rPr>
      </w:pPr>
      <w:r w:rsidRPr="00DB5D2C">
        <w:rPr>
          <w:rFonts w:ascii="Times New Roman" w:hAnsi="Times New Roman"/>
          <w:sz w:val="26"/>
          <w:szCs w:val="26"/>
        </w:rPr>
        <w:t xml:space="preserve">Под </w:t>
      </w:r>
      <w:r w:rsidR="00CD2236" w:rsidRPr="00DB5D2C">
        <w:rPr>
          <w:rFonts w:ascii="Times New Roman" w:hAnsi="Times New Roman"/>
          <w:sz w:val="26"/>
          <w:szCs w:val="26"/>
        </w:rPr>
        <w:t xml:space="preserve">территорией рекреационного назначения </w:t>
      </w:r>
      <w:r w:rsidRPr="00DB5D2C">
        <w:rPr>
          <w:rFonts w:ascii="Times New Roman" w:hAnsi="Times New Roman"/>
          <w:sz w:val="26"/>
          <w:szCs w:val="26"/>
        </w:rPr>
        <w:t>в настояще</w:t>
      </w:r>
      <w:r w:rsidR="00CD2236" w:rsidRPr="00DB5D2C">
        <w:rPr>
          <w:rFonts w:ascii="Times New Roman" w:hAnsi="Times New Roman"/>
          <w:sz w:val="26"/>
          <w:szCs w:val="26"/>
        </w:rPr>
        <w:t>й</w:t>
      </w:r>
      <w:r w:rsidRPr="00DB5D2C">
        <w:rPr>
          <w:rFonts w:ascii="Times New Roman" w:hAnsi="Times New Roman"/>
          <w:sz w:val="26"/>
          <w:szCs w:val="26"/>
        </w:rPr>
        <w:t xml:space="preserve"> </w:t>
      </w:r>
      <w:r w:rsidR="00CD2236" w:rsidRPr="00DB5D2C">
        <w:rPr>
          <w:rFonts w:ascii="Times New Roman" w:hAnsi="Times New Roman"/>
          <w:sz w:val="26"/>
          <w:szCs w:val="26"/>
        </w:rPr>
        <w:t>статье</w:t>
      </w:r>
      <w:r w:rsidRPr="00DB5D2C">
        <w:rPr>
          <w:rFonts w:ascii="Times New Roman" w:hAnsi="Times New Roman"/>
          <w:sz w:val="26"/>
          <w:szCs w:val="26"/>
        </w:rPr>
        <w:t xml:space="preserve"> понимаются </w:t>
      </w:r>
      <w:r w:rsidR="0049069A" w:rsidRPr="00DB5D2C">
        <w:rPr>
          <w:rFonts w:ascii="Times New Roman" w:hAnsi="Times New Roman"/>
          <w:sz w:val="26"/>
          <w:szCs w:val="26"/>
        </w:rPr>
        <w:t xml:space="preserve">объекты рекреации - </w:t>
      </w:r>
      <w:r w:rsidRPr="00DB5D2C">
        <w:rPr>
          <w:rFonts w:ascii="Times New Roman" w:hAnsi="Times New Roman"/>
          <w:sz w:val="26"/>
          <w:szCs w:val="26"/>
        </w:rPr>
        <w:t xml:space="preserve">парки, скверы, бульвары, сады, рощи, </w:t>
      </w:r>
      <w:r w:rsidRPr="00192E33">
        <w:rPr>
          <w:rFonts w:ascii="Times New Roman" w:hAnsi="Times New Roman"/>
          <w:sz w:val="26"/>
          <w:szCs w:val="26"/>
        </w:rPr>
        <w:t xml:space="preserve">организованные места </w:t>
      </w:r>
      <w:r w:rsidR="00CD2236" w:rsidRPr="00192E33">
        <w:rPr>
          <w:rFonts w:ascii="Times New Roman" w:hAnsi="Times New Roman"/>
          <w:sz w:val="26"/>
          <w:szCs w:val="26"/>
        </w:rPr>
        <w:t>отдыха в городских лесах, пляжи, а также территории, прилегающие к водным объектам на территории города Когалыма</w:t>
      </w:r>
      <w:r w:rsidR="0049069A" w:rsidRPr="00192E33">
        <w:rPr>
          <w:rFonts w:ascii="Times New Roman" w:hAnsi="Times New Roman"/>
          <w:sz w:val="26"/>
          <w:szCs w:val="26"/>
        </w:rPr>
        <w:t>.</w:t>
      </w:r>
    </w:p>
    <w:p w:rsidR="00965F5E" w:rsidRPr="00192E33" w:rsidRDefault="00965F5E" w:rsidP="00F6441F">
      <w:pPr>
        <w:pStyle w:val="aa"/>
        <w:numPr>
          <w:ilvl w:val="0"/>
          <w:numId w:val="12"/>
        </w:numPr>
        <w:tabs>
          <w:tab w:val="left" w:pos="1134"/>
        </w:tabs>
        <w:autoSpaceDE w:val="0"/>
        <w:autoSpaceDN w:val="0"/>
        <w:adjustRightInd w:val="0"/>
        <w:spacing w:before="240" w:after="0" w:line="240" w:lineRule="auto"/>
        <w:ind w:left="0" w:firstLine="709"/>
        <w:jc w:val="both"/>
        <w:rPr>
          <w:rFonts w:ascii="Times New Roman" w:hAnsi="Times New Roman"/>
          <w:sz w:val="26"/>
          <w:szCs w:val="26"/>
        </w:rPr>
      </w:pPr>
      <w:r w:rsidRPr="00192E33">
        <w:rPr>
          <w:rFonts w:ascii="Times New Roman" w:hAnsi="Times New Roman"/>
          <w:sz w:val="26"/>
          <w:szCs w:val="26"/>
        </w:rPr>
        <w:t xml:space="preserve">Все территории </w:t>
      </w:r>
      <w:r w:rsidR="00B86861" w:rsidRPr="00192E33">
        <w:rPr>
          <w:rFonts w:ascii="Times New Roman" w:hAnsi="Times New Roman"/>
          <w:sz w:val="26"/>
          <w:szCs w:val="26"/>
        </w:rPr>
        <w:t>объектов рекреации</w:t>
      </w:r>
      <w:r w:rsidRPr="00192E33">
        <w:rPr>
          <w:rFonts w:ascii="Times New Roman" w:hAnsi="Times New Roman"/>
          <w:sz w:val="26"/>
          <w:szCs w:val="26"/>
        </w:rPr>
        <w:t xml:space="preserve">, за исключением пляжей, должны иметь организованную </w:t>
      </w:r>
      <w:proofErr w:type="spellStart"/>
      <w:r w:rsidRPr="00192E33">
        <w:rPr>
          <w:rFonts w:ascii="Times New Roman" w:hAnsi="Times New Roman"/>
          <w:sz w:val="26"/>
          <w:szCs w:val="26"/>
        </w:rPr>
        <w:t>дорожно-тропиночную</w:t>
      </w:r>
      <w:proofErr w:type="spellEnd"/>
      <w:r w:rsidRPr="00192E33">
        <w:rPr>
          <w:rFonts w:ascii="Times New Roman" w:hAnsi="Times New Roman"/>
          <w:sz w:val="26"/>
          <w:szCs w:val="26"/>
        </w:rPr>
        <w:t xml:space="preserve"> сеть или растительный грунт с высеянными травами или зелеными насаждениями.</w:t>
      </w:r>
    </w:p>
    <w:p w:rsidR="00965F5E" w:rsidRPr="00192E33" w:rsidRDefault="00965F5E" w:rsidP="00F6441F">
      <w:pPr>
        <w:pStyle w:val="aa"/>
        <w:numPr>
          <w:ilvl w:val="0"/>
          <w:numId w:val="12"/>
        </w:numPr>
        <w:tabs>
          <w:tab w:val="left" w:pos="1134"/>
        </w:tabs>
        <w:autoSpaceDE w:val="0"/>
        <w:autoSpaceDN w:val="0"/>
        <w:adjustRightInd w:val="0"/>
        <w:spacing w:before="240" w:after="0" w:line="240" w:lineRule="auto"/>
        <w:ind w:left="0" w:firstLine="709"/>
        <w:jc w:val="both"/>
        <w:rPr>
          <w:rFonts w:ascii="Times New Roman" w:hAnsi="Times New Roman"/>
          <w:sz w:val="26"/>
          <w:szCs w:val="26"/>
        </w:rPr>
      </w:pPr>
      <w:r w:rsidRPr="00192E33">
        <w:rPr>
          <w:rFonts w:ascii="Times New Roman" w:hAnsi="Times New Roman"/>
          <w:sz w:val="26"/>
          <w:szCs w:val="26"/>
        </w:rPr>
        <w:t xml:space="preserve">Территории </w:t>
      </w:r>
      <w:r w:rsidR="00B86861" w:rsidRPr="00192E33">
        <w:rPr>
          <w:rFonts w:ascii="Times New Roman" w:hAnsi="Times New Roman"/>
          <w:sz w:val="26"/>
          <w:szCs w:val="26"/>
        </w:rPr>
        <w:t xml:space="preserve">объектов рекреации </w:t>
      </w:r>
      <w:r w:rsidRPr="00192E33">
        <w:rPr>
          <w:rFonts w:ascii="Times New Roman" w:hAnsi="Times New Roman"/>
          <w:sz w:val="26"/>
          <w:szCs w:val="26"/>
        </w:rPr>
        <w:t xml:space="preserve">должны содержаться в надлежащем санитарном и техническом состоянии в соответствии с требованиями Санитарных </w:t>
      </w:r>
      <w:hyperlink r:id="rId27" w:history="1">
        <w:r w:rsidRPr="00192E33">
          <w:rPr>
            <w:rFonts w:ascii="Times New Roman" w:hAnsi="Times New Roman"/>
            <w:sz w:val="26"/>
            <w:szCs w:val="26"/>
          </w:rPr>
          <w:t>правил</w:t>
        </w:r>
      </w:hyperlink>
      <w:r w:rsidRPr="00192E33">
        <w:rPr>
          <w:rFonts w:ascii="Times New Roman" w:hAnsi="Times New Roman"/>
          <w:sz w:val="26"/>
          <w:szCs w:val="26"/>
        </w:rPr>
        <w:t xml:space="preserve"> и норм СанПиН 42-128-4690-88 </w:t>
      </w:r>
      <w:r w:rsidR="000527FA" w:rsidRPr="00192E33">
        <w:rPr>
          <w:rFonts w:ascii="Times New Roman" w:hAnsi="Times New Roman"/>
          <w:sz w:val="26"/>
          <w:szCs w:val="26"/>
        </w:rPr>
        <w:t>«</w:t>
      </w:r>
      <w:r w:rsidRPr="00192E33">
        <w:rPr>
          <w:rFonts w:ascii="Times New Roman" w:hAnsi="Times New Roman"/>
          <w:sz w:val="26"/>
          <w:szCs w:val="26"/>
        </w:rPr>
        <w:t>Санитарные правила содержания территорий населенных мест</w:t>
      </w:r>
      <w:r w:rsidR="000527FA" w:rsidRPr="00192E33">
        <w:rPr>
          <w:rFonts w:ascii="Times New Roman" w:hAnsi="Times New Roman"/>
          <w:sz w:val="26"/>
          <w:szCs w:val="26"/>
        </w:rPr>
        <w:t>»</w:t>
      </w:r>
      <w:r w:rsidRPr="00192E33">
        <w:rPr>
          <w:rFonts w:ascii="Times New Roman" w:hAnsi="Times New Roman"/>
          <w:sz w:val="26"/>
          <w:szCs w:val="26"/>
        </w:rPr>
        <w:t xml:space="preserve"> и иными правовыми актами</w:t>
      </w:r>
      <w:r w:rsidR="00894FB7" w:rsidRPr="00192E33">
        <w:rPr>
          <w:rFonts w:ascii="Times New Roman" w:hAnsi="Times New Roman"/>
          <w:sz w:val="26"/>
          <w:szCs w:val="26"/>
        </w:rPr>
        <w:t>.</w:t>
      </w:r>
    </w:p>
    <w:p w:rsidR="00965F5E" w:rsidRPr="00192E33" w:rsidRDefault="00DB5D2C" w:rsidP="00F6441F">
      <w:pPr>
        <w:pStyle w:val="aa"/>
        <w:numPr>
          <w:ilvl w:val="0"/>
          <w:numId w:val="12"/>
        </w:numPr>
        <w:tabs>
          <w:tab w:val="left" w:pos="1134"/>
        </w:tabs>
        <w:autoSpaceDE w:val="0"/>
        <w:autoSpaceDN w:val="0"/>
        <w:adjustRightInd w:val="0"/>
        <w:spacing w:before="240" w:after="0" w:line="240" w:lineRule="auto"/>
        <w:ind w:left="0" w:firstLine="709"/>
        <w:jc w:val="both"/>
        <w:rPr>
          <w:rFonts w:ascii="Times New Roman" w:hAnsi="Times New Roman"/>
          <w:sz w:val="26"/>
          <w:szCs w:val="26"/>
        </w:rPr>
      </w:pPr>
      <w:r w:rsidRPr="00192E33">
        <w:rPr>
          <w:rFonts w:ascii="Times New Roman" w:hAnsi="Times New Roman"/>
          <w:sz w:val="26"/>
          <w:szCs w:val="26"/>
        </w:rPr>
        <w:t>Перечень элементов благоустройства объектов рекреации должен включать в себя: твердые виды покрытия дорожек в виде плиточного мощения, элементы сопряжения поверхностей, озеленение, малые архитектурные формы, уличное техническое оборудование, осветительное оборудование.</w:t>
      </w:r>
    </w:p>
    <w:p w:rsidR="00DB5D2C" w:rsidRPr="00192E33" w:rsidRDefault="00DB5D2C" w:rsidP="00483976">
      <w:pPr>
        <w:autoSpaceDE w:val="0"/>
        <w:autoSpaceDN w:val="0"/>
        <w:adjustRightInd w:val="0"/>
        <w:spacing w:after="0" w:line="240" w:lineRule="auto"/>
        <w:ind w:firstLine="709"/>
        <w:jc w:val="both"/>
        <w:rPr>
          <w:rFonts w:ascii="Times New Roman" w:hAnsi="Times New Roman"/>
          <w:sz w:val="26"/>
          <w:szCs w:val="26"/>
        </w:rPr>
      </w:pPr>
      <w:r w:rsidRPr="00192E33">
        <w:rPr>
          <w:rFonts w:ascii="Times New Roman" w:hAnsi="Times New Roman"/>
          <w:sz w:val="26"/>
          <w:szCs w:val="26"/>
        </w:rPr>
        <w:t>Возможно предусматривать размещение ограждения, некапитальных нестационарных сооружений питания (летние кафе).</w:t>
      </w:r>
    </w:p>
    <w:p w:rsidR="00965F5E" w:rsidRPr="00192E33" w:rsidRDefault="00965F5E" w:rsidP="00F6441F">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192E33">
        <w:rPr>
          <w:rFonts w:ascii="Times New Roman" w:hAnsi="Times New Roman"/>
          <w:sz w:val="26"/>
          <w:szCs w:val="26"/>
        </w:rPr>
        <w:t xml:space="preserve">Уборка </w:t>
      </w:r>
      <w:r w:rsidR="00325597" w:rsidRPr="00192E33">
        <w:rPr>
          <w:rFonts w:ascii="Times New Roman" w:hAnsi="Times New Roman"/>
          <w:sz w:val="26"/>
          <w:szCs w:val="26"/>
        </w:rPr>
        <w:t xml:space="preserve">объектов рекреации </w:t>
      </w:r>
      <w:r w:rsidRPr="00192E33">
        <w:rPr>
          <w:rFonts w:ascii="Times New Roman" w:hAnsi="Times New Roman"/>
          <w:sz w:val="26"/>
          <w:szCs w:val="26"/>
        </w:rPr>
        <w:t xml:space="preserve">производится до </w:t>
      </w:r>
      <w:r w:rsidR="0069022F" w:rsidRPr="00192E33">
        <w:rPr>
          <w:rFonts w:ascii="Times New Roman" w:hAnsi="Times New Roman"/>
          <w:sz w:val="26"/>
          <w:szCs w:val="26"/>
        </w:rPr>
        <w:t>11</w:t>
      </w:r>
      <w:r w:rsidRPr="00192E33">
        <w:rPr>
          <w:rFonts w:ascii="Times New Roman" w:hAnsi="Times New Roman"/>
          <w:sz w:val="26"/>
          <w:szCs w:val="26"/>
        </w:rPr>
        <w:t xml:space="preserve"> часов утра.</w:t>
      </w:r>
    </w:p>
    <w:p w:rsidR="00965F5E" w:rsidRPr="0096137E" w:rsidRDefault="00965F5E" w:rsidP="00F6441F">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96137E">
        <w:rPr>
          <w:rFonts w:ascii="Times New Roman" w:hAnsi="Times New Roman"/>
          <w:sz w:val="26"/>
          <w:szCs w:val="26"/>
        </w:rPr>
        <w:t xml:space="preserve">На озелененных территориях </w:t>
      </w:r>
      <w:r w:rsidR="00325597" w:rsidRPr="0096137E">
        <w:rPr>
          <w:rFonts w:ascii="Times New Roman" w:hAnsi="Times New Roman"/>
          <w:sz w:val="26"/>
          <w:szCs w:val="26"/>
        </w:rPr>
        <w:t xml:space="preserve">объектов рекреации </w:t>
      </w:r>
      <w:r w:rsidRPr="0096137E">
        <w:rPr>
          <w:rFonts w:ascii="Times New Roman" w:hAnsi="Times New Roman"/>
          <w:sz w:val="26"/>
          <w:szCs w:val="26"/>
        </w:rPr>
        <w:t xml:space="preserve">должны выполняться мероприятия по содержанию зеленых насаждений в соответствии с </w:t>
      </w:r>
      <w:r w:rsidR="0096137E" w:rsidRPr="0096137E">
        <w:rPr>
          <w:rFonts w:ascii="Times New Roman" w:hAnsi="Times New Roman"/>
          <w:sz w:val="26"/>
          <w:szCs w:val="26"/>
        </w:rPr>
        <w:t>настоящими Правилами</w:t>
      </w:r>
      <w:r w:rsidRPr="0096137E">
        <w:rPr>
          <w:rFonts w:ascii="Times New Roman" w:hAnsi="Times New Roman"/>
          <w:sz w:val="26"/>
          <w:szCs w:val="26"/>
        </w:rPr>
        <w:t>.</w:t>
      </w:r>
    </w:p>
    <w:p w:rsidR="00965F5E" w:rsidRPr="0049668E" w:rsidRDefault="00452A00" w:rsidP="00F40881">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96137E">
        <w:rPr>
          <w:rFonts w:ascii="Times New Roman" w:hAnsi="Times New Roman"/>
          <w:sz w:val="26"/>
          <w:szCs w:val="26"/>
        </w:rPr>
        <w:t>Малые архитектурные формы</w:t>
      </w:r>
      <w:r w:rsidR="00965F5E" w:rsidRPr="0096137E">
        <w:rPr>
          <w:rFonts w:ascii="Times New Roman" w:hAnsi="Times New Roman"/>
          <w:sz w:val="26"/>
          <w:szCs w:val="26"/>
        </w:rPr>
        <w:t xml:space="preserve"> на </w:t>
      </w:r>
      <w:r w:rsidR="0096137E" w:rsidRPr="0096137E">
        <w:rPr>
          <w:rFonts w:ascii="Times New Roman" w:hAnsi="Times New Roman"/>
          <w:sz w:val="26"/>
          <w:szCs w:val="26"/>
        </w:rPr>
        <w:t>объект</w:t>
      </w:r>
      <w:r w:rsidR="0096137E">
        <w:rPr>
          <w:rFonts w:ascii="Times New Roman" w:hAnsi="Times New Roman"/>
          <w:sz w:val="26"/>
          <w:szCs w:val="26"/>
        </w:rPr>
        <w:t>ах</w:t>
      </w:r>
      <w:r w:rsidR="0096137E" w:rsidRPr="0096137E">
        <w:rPr>
          <w:rFonts w:ascii="Times New Roman" w:hAnsi="Times New Roman"/>
          <w:sz w:val="26"/>
          <w:szCs w:val="26"/>
        </w:rPr>
        <w:t xml:space="preserve"> рекреации </w:t>
      </w:r>
      <w:r w:rsidR="00965F5E" w:rsidRPr="0096137E">
        <w:rPr>
          <w:rFonts w:ascii="Times New Roman" w:hAnsi="Times New Roman"/>
          <w:sz w:val="26"/>
          <w:szCs w:val="26"/>
        </w:rPr>
        <w:t>должны быть исправны и обеспечивать безопасность их использования. Содержание</w:t>
      </w:r>
      <w:r w:rsidR="00965F5E" w:rsidRPr="0049668E">
        <w:rPr>
          <w:rFonts w:ascii="Times New Roman" w:hAnsi="Times New Roman"/>
          <w:sz w:val="26"/>
          <w:szCs w:val="26"/>
        </w:rPr>
        <w:t xml:space="preserve"> архитектурных объектов малых форм осуществляется в соответствии с </w:t>
      </w:r>
      <w:r w:rsidR="00965F5E" w:rsidRPr="0096137E">
        <w:rPr>
          <w:rFonts w:ascii="Times New Roman" w:hAnsi="Times New Roman"/>
          <w:sz w:val="26"/>
          <w:szCs w:val="26"/>
        </w:rPr>
        <w:t>настоящими Правилами.</w:t>
      </w:r>
    </w:p>
    <w:p w:rsidR="00965F5E" w:rsidRPr="0049668E" w:rsidRDefault="00965F5E" w:rsidP="00F40881">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Содержание пляжей должно осуществляться в соответствии с санитарными правилами и нормами, а также ГОСТ 17.1.5.02-80 </w:t>
      </w:r>
      <w:r w:rsidR="00670957">
        <w:rPr>
          <w:rFonts w:ascii="Times New Roman" w:hAnsi="Times New Roman"/>
          <w:sz w:val="26"/>
          <w:szCs w:val="26"/>
        </w:rPr>
        <w:t>«</w:t>
      </w:r>
      <w:r w:rsidRPr="0049668E">
        <w:rPr>
          <w:rFonts w:ascii="Times New Roman" w:hAnsi="Times New Roman"/>
          <w:sz w:val="26"/>
          <w:szCs w:val="26"/>
        </w:rPr>
        <w:t>Охрана природы. Гидросфера. Гигиенические требования к зонам рекреации водных объектов</w:t>
      </w:r>
      <w:r w:rsidR="00670957">
        <w:rPr>
          <w:rFonts w:ascii="Times New Roman" w:hAnsi="Times New Roman"/>
          <w:sz w:val="26"/>
          <w:szCs w:val="26"/>
        </w:rPr>
        <w:t>»</w:t>
      </w:r>
      <w:r w:rsidRPr="0049668E">
        <w:rPr>
          <w:rFonts w:ascii="Times New Roman" w:hAnsi="Times New Roman"/>
          <w:sz w:val="26"/>
          <w:szCs w:val="26"/>
        </w:rPr>
        <w:t>.</w:t>
      </w:r>
    </w:p>
    <w:p w:rsidR="00965F5E" w:rsidRPr="0049668E" w:rsidRDefault="00965F5E" w:rsidP="000739E9">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Собственники (владельцы) территорий пляжей обязаны устанавливать знаки безопасности (предупреждающие и запрещающие) в целях обеспечения безопасности на воде.</w:t>
      </w:r>
    </w:p>
    <w:p w:rsidR="00965F5E" w:rsidRPr="0049668E" w:rsidRDefault="00965F5E" w:rsidP="000739E9">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В зонах отдыха запрещается:</w:t>
      </w:r>
    </w:p>
    <w:p w:rsidR="00965F5E" w:rsidRPr="0049668E" w:rsidRDefault="00965F5E" w:rsidP="000739E9">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стирка белья, ковров;</w:t>
      </w:r>
    </w:p>
    <w:p w:rsidR="00965F5E" w:rsidRPr="0049668E" w:rsidRDefault="00965F5E" w:rsidP="000739E9">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Территории, прилегающие к водным объектам, должны содержаться в соответствии с действующим водным законодательством Российской Федерации, законодательством о санитарно-эпидемиологическом благополучии населения и об охране окружающей среды, собственниками, (владельцами) расположенных на указанных территориях земельных участков. Содержание территорий, прилегающих к водным объектам, отнесенных к территориям общего пользования, организуется уполномоченными органами Администрации города Когалыма.</w:t>
      </w:r>
    </w:p>
    <w:p w:rsidR="00965F5E" w:rsidRPr="0049668E" w:rsidRDefault="00965F5E" w:rsidP="000739E9">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На территориях, прилегающих к водным объектам, запрещается:</w:t>
      </w:r>
    </w:p>
    <w:p w:rsidR="00965F5E" w:rsidRPr="0049668E" w:rsidRDefault="00965F5E" w:rsidP="000739E9">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мытье посуды, иных предметов домашнего обихода;</w:t>
      </w:r>
    </w:p>
    <w:p w:rsidR="00965F5E" w:rsidRPr="0049668E" w:rsidRDefault="00965F5E" w:rsidP="000739E9">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выпуск сточных вод из </w:t>
      </w:r>
      <w:proofErr w:type="spellStart"/>
      <w:r w:rsidRPr="0049668E">
        <w:rPr>
          <w:rFonts w:ascii="Times New Roman" w:hAnsi="Times New Roman"/>
          <w:sz w:val="26"/>
          <w:szCs w:val="26"/>
        </w:rPr>
        <w:t>неканализованных</w:t>
      </w:r>
      <w:proofErr w:type="spellEnd"/>
      <w:r w:rsidRPr="0049668E">
        <w:rPr>
          <w:rFonts w:ascii="Times New Roman" w:hAnsi="Times New Roman"/>
          <w:sz w:val="26"/>
          <w:szCs w:val="26"/>
        </w:rPr>
        <w:t xml:space="preserve"> </w:t>
      </w:r>
      <w:r w:rsidR="00253E28">
        <w:rPr>
          <w:rFonts w:ascii="Times New Roman" w:hAnsi="Times New Roman"/>
          <w:sz w:val="26"/>
          <w:szCs w:val="26"/>
        </w:rPr>
        <w:t>зданий, сооружений, нестационарных объектов</w:t>
      </w:r>
      <w:r w:rsidRPr="0049668E">
        <w:rPr>
          <w:rFonts w:ascii="Times New Roman" w:hAnsi="Times New Roman"/>
          <w:sz w:val="26"/>
          <w:szCs w:val="26"/>
        </w:rPr>
        <w:t>;</w:t>
      </w:r>
    </w:p>
    <w:p w:rsidR="00965F5E" w:rsidRPr="0049668E" w:rsidRDefault="00965F5E" w:rsidP="000739E9">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засорение, засыпание водоемов или устройство на них запруд.</w:t>
      </w:r>
    </w:p>
    <w:p w:rsidR="00965F5E" w:rsidRPr="0049668E" w:rsidRDefault="00965F5E" w:rsidP="000739E9">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Территории береговых полос должны быть залужены, озеленены. В местах отдыха и купания граждан должны быть оборудованы сходы к воде и плоты в целях сохранения берегов и уменьшения замутнения воды.</w:t>
      </w:r>
    </w:p>
    <w:p w:rsidR="00965F5E" w:rsidRPr="0049668E" w:rsidRDefault="00965F5E" w:rsidP="00A10200">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В целях обеспечения пожарной безопасности в лесах запрещается засорение городских лесов и не отнесенных к ним зеленых насаждений города Когалыма бытовыми, строительными, промышленными и иными отходами и мусором, а также 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965F5E" w:rsidRPr="0049668E" w:rsidRDefault="00965F5E" w:rsidP="00A10200">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965F5E" w:rsidRPr="0049668E" w:rsidRDefault="00965F5E" w:rsidP="00A10200">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бросать горящие спички, окурки и горячую золу из курительных трубок, стекло (стеклянные бутылки, банки и др.);</w:t>
      </w:r>
    </w:p>
    <w:p w:rsidR="00965F5E" w:rsidRPr="0049668E" w:rsidRDefault="00965F5E" w:rsidP="00A10200">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употреблять при охоте пыжи из горючих или тлеющих материалов;</w:t>
      </w:r>
    </w:p>
    <w:p w:rsidR="00965F5E" w:rsidRPr="0049668E" w:rsidRDefault="00965F5E" w:rsidP="00A10200">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965F5E" w:rsidRPr="0049668E" w:rsidRDefault="00965F5E" w:rsidP="00A10200">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965F5E" w:rsidRDefault="00965F5E" w:rsidP="00A10200">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выполнять работы с открытым огнем на торфяниках.</w:t>
      </w:r>
    </w:p>
    <w:p w:rsidR="00BF3B22" w:rsidRPr="009705BE" w:rsidRDefault="00BF3B22" w:rsidP="00A10200">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9705BE">
        <w:rPr>
          <w:rFonts w:ascii="Times New Roman" w:hAnsi="Times New Roman"/>
          <w:sz w:val="26"/>
          <w:szCs w:val="26"/>
        </w:rPr>
        <w:t>Юридическим, физическим лицам, индивидуальным предпринимателям при осуществлении мероприятий по использованию, охране, защите, воспроизводству городских лесов, расположенных на территории города Когалыма руководствоваться положениями утвержденного лесохозяйственного регламента постановлением Администрации города Когалыма от 31.01.2017 №197</w:t>
      </w:r>
      <w:r w:rsidR="00153377" w:rsidRPr="009705BE">
        <w:rPr>
          <w:rFonts w:ascii="Times New Roman" w:hAnsi="Times New Roman"/>
          <w:sz w:val="26"/>
          <w:szCs w:val="26"/>
        </w:rPr>
        <w:t>.</w:t>
      </w:r>
    </w:p>
    <w:p w:rsidR="00965F5E" w:rsidRPr="0049668E" w:rsidRDefault="003B1D82" w:rsidP="00483976">
      <w:pPr>
        <w:pStyle w:val="1"/>
        <w:ind w:firstLine="709"/>
        <w:jc w:val="both"/>
        <w:rPr>
          <w:rFonts w:ascii="Times New Roman" w:hAnsi="Times New Roman"/>
          <w:sz w:val="26"/>
          <w:szCs w:val="26"/>
        </w:rPr>
      </w:pPr>
      <w:r w:rsidRPr="00DB5D2C">
        <w:rPr>
          <w:rFonts w:ascii="Times New Roman" w:hAnsi="Times New Roman"/>
          <w:sz w:val="26"/>
          <w:szCs w:val="26"/>
        </w:rPr>
        <w:t xml:space="preserve">Статья </w:t>
      </w:r>
      <w:r>
        <w:rPr>
          <w:rFonts w:ascii="Times New Roman" w:hAnsi="Times New Roman"/>
          <w:sz w:val="26"/>
          <w:szCs w:val="26"/>
        </w:rPr>
        <w:t>10</w:t>
      </w:r>
      <w:r w:rsidRPr="00DB5D2C">
        <w:rPr>
          <w:rFonts w:ascii="Times New Roman" w:hAnsi="Times New Roman"/>
          <w:sz w:val="26"/>
          <w:szCs w:val="26"/>
        </w:rPr>
        <w:t>.</w:t>
      </w:r>
      <w:r>
        <w:rPr>
          <w:rFonts w:ascii="Times New Roman" w:hAnsi="Times New Roman"/>
          <w:sz w:val="26"/>
          <w:szCs w:val="26"/>
        </w:rPr>
        <w:t xml:space="preserve"> </w:t>
      </w:r>
      <w:r w:rsidR="00965F5E" w:rsidRPr="0049668E">
        <w:rPr>
          <w:rFonts w:ascii="Times New Roman" w:hAnsi="Times New Roman"/>
          <w:sz w:val="26"/>
          <w:szCs w:val="26"/>
        </w:rPr>
        <w:t>Организация благоустройства территорий, занятых железнодорожными путями, а также железно</w:t>
      </w:r>
      <w:r w:rsidR="00A8657D">
        <w:rPr>
          <w:rFonts w:ascii="Times New Roman" w:hAnsi="Times New Roman"/>
          <w:sz w:val="26"/>
          <w:szCs w:val="26"/>
        </w:rPr>
        <w:t>дорожными переездами и тупиками</w:t>
      </w:r>
    </w:p>
    <w:p w:rsidR="00965F5E" w:rsidRPr="003B1D82" w:rsidRDefault="00965F5E" w:rsidP="00D314BB">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bookmarkStart w:id="5" w:name="Par390"/>
      <w:bookmarkEnd w:id="5"/>
      <w:r w:rsidRPr="003B1D82">
        <w:rPr>
          <w:rFonts w:ascii="Times New Roman" w:hAnsi="Times New Roman"/>
          <w:sz w:val="26"/>
          <w:szCs w:val="26"/>
        </w:rPr>
        <w:t xml:space="preserve">Организация благоустройства и содержание территорий, занятых железнодорожными путями, железнодорожными тупиками, осуществляется собственниками (владельцами) указанных объектов в соответствии с требованиями Инструкции по текущему содержанию железнодорожного пути, утвержденной </w:t>
      </w:r>
      <w:r w:rsidR="008D17CA" w:rsidRPr="003B1D82">
        <w:rPr>
          <w:rFonts w:ascii="Times New Roman" w:hAnsi="Times New Roman"/>
          <w:sz w:val="26"/>
          <w:szCs w:val="26"/>
        </w:rPr>
        <w:t>заместителем Министра путей сообщения Российской Федерации от</w:t>
      </w:r>
      <w:r w:rsidR="004A2D13">
        <w:rPr>
          <w:rFonts w:ascii="Times New Roman" w:hAnsi="Times New Roman"/>
          <w:sz w:val="26"/>
          <w:szCs w:val="26"/>
        </w:rPr>
        <w:t xml:space="preserve"> </w:t>
      </w:r>
      <w:r w:rsidRPr="003B1D82">
        <w:rPr>
          <w:rFonts w:ascii="Times New Roman" w:hAnsi="Times New Roman"/>
          <w:sz w:val="26"/>
          <w:szCs w:val="26"/>
        </w:rPr>
        <w:t xml:space="preserve">01.07.2000 </w:t>
      </w:r>
      <w:r w:rsidR="00670957" w:rsidRPr="003B1D82">
        <w:rPr>
          <w:rFonts w:ascii="Times New Roman" w:hAnsi="Times New Roman"/>
          <w:sz w:val="26"/>
          <w:szCs w:val="26"/>
        </w:rPr>
        <w:t>№</w:t>
      </w:r>
      <w:r w:rsidRPr="003B1D82">
        <w:rPr>
          <w:rFonts w:ascii="Times New Roman" w:hAnsi="Times New Roman"/>
          <w:sz w:val="26"/>
          <w:szCs w:val="26"/>
        </w:rPr>
        <w:t xml:space="preserve">ЦП-774, </w:t>
      </w:r>
      <w:r w:rsidR="0056115F">
        <w:rPr>
          <w:rFonts w:ascii="Times New Roman" w:hAnsi="Times New Roman"/>
          <w:sz w:val="26"/>
          <w:szCs w:val="26"/>
        </w:rPr>
        <w:t>п</w:t>
      </w:r>
      <w:r w:rsidR="008D17CA" w:rsidRPr="003B1D82">
        <w:rPr>
          <w:rFonts w:ascii="Times New Roman" w:hAnsi="Times New Roman"/>
          <w:sz w:val="26"/>
          <w:szCs w:val="26"/>
        </w:rPr>
        <w:t>риказом М</w:t>
      </w:r>
      <w:r w:rsidR="004A2D13">
        <w:rPr>
          <w:rFonts w:ascii="Times New Roman" w:hAnsi="Times New Roman"/>
          <w:sz w:val="26"/>
          <w:szCs w:val="26"/>
        </w:rPr>
        <w:t>интранса России от 21.12.2010 №</w:t>
      </w:r>
      <w:r w:rsidR="008D17CA" w:rsidRPr="003B1D82">
        <w:rPr>
          <w:rFonts w:ascii="Times New Roman" w:hAnsi="Times New Roman"/>
          <w:sz w:val="26"/>
          <w:szCs w:val="26"/>
        </w:rPr>
        <w:t>286 «Об утверждении Правил технической эксплуатации железных дорог Российской Федерации»</w:t>
      </w:r>
      <w:r w:rsidRPr="003B1D82">
        <w:rPr>
          <w:rFonts w:ascii="Times New Roman" w:hAnsi="Times New Roman"/>
          <w:sz w:val="26"/>
          <w:szCs w:val="26"/>
        </w:rPr>
        <w:t>, иными правовыми актами, а в части, им не противоречащей, - настоящими Правилами и иными муниципальными правовыми актами города Когалыма.</w:t>
      </w:r>
    </w:p>
    <w:p w:rsidR="00965F5E" w:rsidRPr="0049668E" w:rsidRDefault="00965F5E" w:rsidP="00D314BB">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Благоустройство и содержание территорий, занятых железнодорожными путями необщего пользования, осуществляется в соответствии с </w:t>
      </w:r>
      <w:hyperlink r:id="rId28" w:history="1">
        <w:r w:rsidRPr="0049668E">
          <w:rPr>
            <w:rFonts w:ascii="Times New Roman" w:hAnsi="Times New Roman"/>
            <w:sz w:val="26"/>
            <w:szCs w:val="26"/>
          </w:rPr>
          <w:t>Правилами</w:t>
        </w:r>
      </w:hyperlink>
      <w:r w:rsidRPr="0049668E">
        <w:rPr>
          <w:rFonts w:ascii="Times New Roman" w:hAnsi="Times New Roman"/>
          <w:sz w:val="26"/>
          <w:szCs w:val="26"/>
        </w:rPr>
        <w:t xml:space="preserve"> эксплуатации и обслуживания железнодорожных путей необщего пользования, утвержденными </w:t>
      </w:r>
      <w:r w:rsidR="0056115F">
        <w:rPr>
          <w:rFonts w:ascii="Times New Roman" w:hAnsi="Times New Roman"/>
          <w:sz w:val="26"/>
          <w:szCs w:val="26"/>
        </w:rPr>
        <w:t>п</w:t>
      </w:r>
      <w:r w:rsidRPr="0049668E">
        <w:rPr>
          <w:rFonts w:ascii="Times New Roman" w:hAnsi="Times New Roman"/>
          <w:sz w:val="26"/>
          <w:szCs w:val="26"/>
        </w:rPr>
        <w:t xml:space="preserve">риказом Министерства путей сообщения России от 18.06.2003 </w:t>
      </w:r>
      <w:r w:rsidR="00670957">
        <w:rPr>
          <w:rFonts w:ascii="Times New Roman" w:hAnsi="Times New Roman"/>
          <w:sz w:val="26"/>
          <w:szCs w:val="26"/>
        </w:rPr>
        <w:t>№</w:t>
      </w:r>
      <w:r w:rsidRPr="0049668E">
        <w:rPr>
          <w:rFonts w:ascii="Times New Roman" w:hAnsi="Times New Roman"/>
          <w:sz w:val="26"/>
          <w:szCs w:val="26"/>
        </w:rPr>
        <w:t>26, а в части, им не противоречащей, - настоящими Правилами и иными муниципальными правовыми актами города Когалыма.</w:t>
      </w:r>
    </w:p>
    <w:p w:rsidR="00965F5E" w:rsidRPr="0049668E" w:rsidRDefault="00965F5E" w:rsidP="00D314BB">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Лица, указанные в </w:t>
      </w:r>
      <w:hyperlink w:anchor="Par390" w:history="1">
        <w:r w:rsidRPr="0049668E">
          <w:rPr>
            <w:rFonts w:ascii="Times New Roman" w:hAnsi="Times New Roman"/>
            <w:sz w:val="26"/>
            <w:szCs w:val="26"/>
          </w:rPr>
          <w:t>пункте 1</w:t>
        </w:r>
      </w:hyperlink>
      <w:r w:rsidRPr="0049668E">
        <w:rPr>
          <w:rFonts w:ascii="Times New Roman" w:hAnsi="Times New Roman"/>
          <w:sz w:val="26"/>
          <w:szCs w:val="26"/>
        </w:rPr>
        <w:t xml:space="preserve"> </w:t>
      </w:r>
      <w:r w:rsidR="00FD3ADC">
        <w:rPr>
          <w:rFonts w:ascii="Times New Roman" w:hAnsi="Times New Roman"/>
          <w:sz w:val="26"/>
          <w:szCs w:val="26"/>
        </w:rPr>
        <w:t xml:space="preserve">статьи 10 </w:t>
      </w:r>
      <w:r w:rsidRPr="0049668E">
        <w:rPr>
          <w:rFonts w:ascii="Times New Roman" w:hAnsi="Times New Roman"/>
          <w:sz w:val="26"/>
          <w:szCs w:val="26"/>
        </w:rPr>
        <w:t xml:space="preserve">настоящих Правил, обеспечивают освещение железнодорожных путей в пределах занимаемой ими территории и мест погрузки, выгрузки грузов, а также проводят очистку железнодорожных путей необщего пользования от мусора и снега в соответствии с требованиями нормативных правовых актов, указанных в </w:t>
      </w:r>
      <w:hyperlink w:anchor="Par390" w:history="1">
        <w:r w:rsidRPr="0049668E">
          <w:rPr>
            <w:rFonts w:ascii="Times New Roman" w:hAnsi="Times New Roman"/>
            <w:sz w:val="26"/>
            <w:szCs w:val="26"/>
          </w:rPr>
          <w:t>пункте 1</w:t>
        </w:r>
      </w:hyperlink>
      <w:r w:rsidRPr="0049668E">
        <w:rPr>
          <w:rFonts w:ascii="Times New Roman" w:hAnsi="Times New Roman"/>
          <w:sz w:val="26"/>
          <w:szCs w:val="26"/>
        </w:rPr>
        <w:t xml:space="preserve"> </w:t>
      </w:r>
      <w:r w:rsidR="00FD3ADC">
        <w:rPr>
          <w:rFonts w:ascii="Times New Roman" w:hAnsi="Times New Roman"/>
          <w:sz w:val="26"/>
          <w:szCs w:val="26"/>
        </w:rPr>
        <w:t xml:space="preserve">статьи 10 </w:t>
      </w:r>
      <w:r w:rsidRPr="0049668E">
        <w:rPr>
          <w:rFonts w:ascii="Times New Roman" w:hAnsi="Times New Roman"/>
          <w:sz w:val="26"/>
          <w:szCs w:val="26"/>
        </w:rPr>
        <w:t>настоящих Правил.</w:t>
      </w:r>
    </w:p>
    <w:p w:rsidR="00965F5E" w:rsidRPr="0049668E" w:rsidRDefault="00965F5E" w:rsidP="00D314BB">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Для отвода ливневой и образовавшейся при таянии снега воды с путей, стрелочных переводов и междупутий на перегонах и станциях лицами, указанными в </w:t>
      </w:r>
      <w:hyperlink w:anchor="Par390" w:history="1">
        <w:r w:rsidRPr="0049668E">
          <w:rPr>
            <w:rFonts w:ascii="Times New Roman" w:hAnsi="Times New Roman"/>
            <w:sz w:val="26"/>
            <w:szCs w:val="26"/>
          </w:rPr>
          <w:t xml:space="preserve">пункте </w:t>
        </w:r>
        <w:r w:rsidR="003B1D82">
          <w:rPr>
            <w:rFonts w:ascii="Times New Roman" w:hAnsi="Times New Roman"/>
            <w:sz w:val="26"/>
            <w:szCs w:val="26"/>
          </w:rPr>
          <w:t>1</w:t>
        </w:r>
      </w:hyperlink>
      <w:r w:rsidRPr="0049668E">
        <w:rPr>
          <w:rFonts w:ascii="Times New Roman" w:hAnsi="Times New Roman"/>
          <w:sz w:val="26"/>
          <w:szCs w:val="26"/>
        </w:rPr>
        <w:t xml:space="preserve"> </w:t>
      </w:r>
      <w:r w:rsidR="003B1D82">
        <w:rPr>
          <w:rFonts w:ascii="Times New Roman" w:hAnsi="Times New Roman"/>
          <w:sz w:val="26"/>
          <w:szCs w:val="26"/>
        </w:rPr>
        <w:t xml:space="preserve">статьи 10 </w:t>
      </w:r>
      <w:r w:rsidRPr="0049668E">
        <w:rPr>
          <w:rFonts w:ascii="Times New Roman" w:hAnsi="Times New Roman"/>
          <w:sz w:val="26"/>
          <w:szCs w:val="26"/>
        </w:rPr>
        <w:t>настоящих Правил, устраиваются и содержатся в исправности продольные и поперечные дренажные канавы.</w:t>
      </w:r>
    </w:p>
    <w:p w:rsidR="00965F5E" w:rsidRPr="0049668E" w:rsidRDefault="00965F5E" w:rsidP="00D314BB">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Лица, указанные в </w:t>
      </w:r>
      <w:hyperlink w:anchor="Par390" w:history="1">
        <w:r w:rsidR="003B1D82" w:rsidRPr="0049668E">
          <w:rPr>
            <w:rFonts w:ascii="Times New Roman" w:hAnsi="Times New Roman"/>
            <w:sz w:val="26"/>
            <w:szCs w:val="26"/>
          </w:rPr>
          <w:t xml:space="preserve">пункте </w:t>
        </w:r>
        <w:r w:rsidR="003B1D82">
          <w:rPr>
            <w:rFonts w:ascii="Times New Roman" w:hAnsi="Times New Roman"/>
            <w:sz w:val="26"/>
            <w:szCs w:val="26"/>
          </w:rPr>
          <w:t>1</w:t>
        </w:r>
      </w:hyperlink>
      <w:r w:rsidR="003B1D82" w:rsidRPr="0049668E">
        <w:rPr>
          <w:rFonts w:ascii="Times New Roman" w:hAnsi="Times New Roman"/>
          <w:sz w:val="26"/>
          <w:szCs w:val="26"/>
        </w:rPr>
        <w:t xml:space="preserve"> </w:t>
      </w:r>
      <w:r w:rsidR="003B1D82">
        <w:rPr>
          <w:rFonts w:ascii="Times New Roman" w:hAnsi="Times New Roman"/>
          <w:sz w:val="26"/>
          <w:szCs w:val="26"/>
        </w:rPr>
        <w:t xml:space="preserve">статьи 10 </w:t>
      </w:r>
      <w:r w:rsidRPr="0049668E">
        <w:rPr>
          <w:rFonts w:ascii="Times New Roman" w:hAnsi="Times New Roman"/>
          <w:sz w:val="26"/>
          <w:szCs w:val="26"/>
        </w:rPr>
        <w:t xml:space="preserve">настоящих Правил, обеспечивают выполнение работ по текущему содержанию земляного полотна территорий, занятых железнодорожными путями, железнодорожными тупиками, в строгом соответствии с требованиями пунктов 3.3.7 - 3.3.10 Инструкции по текущему </w:t>
      </w:r>
      <w:r w:rsidRPr="00751AB9">
        <w:rPr>
          <w:rFonts w:ascii="Times New Roman" w:hAnsi="Times New Roman"/>
          <w:sz w:val="26"/>
          <w:szCs w:val="26"/>
        </w:rPr>
        <w:t xml:space="preserve">содержанию железнодорожного пути, утвержденной </w:t>
      </w:r>
      <w:r w:rsidR="008D17CA" w:rsidRPr="00751AB9">
        <w:rPr>
          <w:rFonts w:ascii="Times New Roman" w:hAnsi="Times New Roman"/>
          <w:sz w:val="26"/>
          <w:szCs w:val="26"/>
        </w:rPr>
        <w:t>заместителем Министра путей</w:t>
      </w:r>
      <w:r w:rsidR="008D17CA" w:rsidRPr="00477AD1">
        <w:rPr>
          <w:rFonts w:ascii="Times New Roman" w:hAnsi="Times New Roman"/>
          <w:sz w:val="26"/>
          <w:szCs w:val="26"/>
        </w:rPr>
        <w:t xml:space="preserve"> сообщения Российской Федерации</w:t>
      </w:r>
      <w:r w:rsidR="008D17CA">
        <w:rPr>
          <w:rFonts w:ascii="Times New Roman" w:hAnsi="Times New Roman"/>
          <w:sz w:val="26"/>
          <w:szCs w:val="26"/>
        </w:rPr>
        <w:t xml:space="preserve"> от</w:t>
      </w:r>
      <w:r w:rsidRPr="0049668E">
        <w:rPr>
          <w:rFonts w:ascii="Times New Roman" w:hAnsi="Times New Roman"/>
          <w:sz w:val="26"/>
          <w:szCs w:val="26"/>
        </w:rPr>
        <w:t xml:space="preserve"> 01.07.2000 </w:t>
      </w:r>
      <w:r w:rsidR="00670957">
        <w:rPr>
          <w:rFonts w:ascii="Times New Roman" w:hAnsi="Times New Roman"/>
          <w:sz w:val="26"/>
          <w:szCs w:val="26"/>
        </w:rPr>
        <w:t>№</w:t>
      </w:r>
      <w:r w:rsidRPr="0049668E">
        <w:rPr>
          <w:rFonts w:ascii="Times New Roman" w:hAnsi="Times New Roman"/>
          <w:sz w:val="26"/>
          <w:szCs w:val="26"/>
        </w:rPr>
        <w:t xml:space="preserve"> ЦП-774.</w:t>
      </w:r>
    </w:p>
    <w:p w:rsidR="00965F5E" w:rsidRPr="0049668E" w:rsidRDefault="00965F5E" w:rsidP="00D314BB">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Полоса отвода железной дороги должна содержаться в чистоте, сухостой и валежник должны систематически с нее убираться с соблюдением требований действующего законодательства Российской Федерации.</w:t>
      </w:r>
    </w:p>
    <w:p w:rsidR="00965F5E" w:rsidRPr="0049668E" w:rsidRDefault="00965F5E" w:rsidP="00D314BB">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Требования к содержанию территорий, занятых железнодорожными </w:t>
      </w:r>
      <w:r w:rsidRPr="002059F3">
        <w:rPr>
          <w:rFonts w:ascii="Times New Roman" w:hAnsi="Times New Roman"/>
          <w:sz w:val="26"/>
          <w:szCs w:val="26"/>
        </w:rPr>
        <w:t>путями, железнодорожными тупиками, в зимний период, в том числе виды и</w:t>
      </w:r>
      <w:r w:rsidRPr="0049668E">
        <w:rPr>
          <w:rFonts w:ascii="Times New Roman" w:hAnsi="Times New Roman"/>
          <w:sz w:val="26"/>
          <w:szCs w:val="26"/>
        </w:rPr>
        <w:t xml:space="preserve"> технология производимых работ, требования к размещению и содержанию средств защиты железнодорожных путей (защитных лесонасаждений, переносных снегозадерживающих щитов и т.д.), требования к оборудованию и содержанию мест выгрузки вывезенного снега, определяются Инструкцией по </w:t>
      </w:r>
      <w:proofErr w:type="spellStart"/>
      <w:r w:rsidRPr="0049668E">
        <w:rPr>
          <w:rFonts w:ascii="Times New Roman" w:hAnsi="Times New Roman"/>
          <w:sz w:val="26"/>
          <w:szCs w:val="26"/>
        </w:rPr>
        <w:t>снегоборьбе</w:t>
      </w:r>
      <w:proofErr w:type="spellEnd"/>
      <w:r w:rsidRPr="0049668E">
        <w:rPr>
          <w:rFonts w:ascii="Times New Roman" w:hAnsi="Times New Roman"/>
          <w:sz w:val="26"/>
          <w:szCs w:val="26"/>
        </w:rPr>
        <w:t xml:space="preserve"> на железных дорогах Российской Федерации, утвержденной </w:t>
      </w:r>
      <w:r w:rsidR="00477AD1">
        <w:rPr>
          <w:rFonts w:ascii="Times New Roman" w:hAnsi="Times New Roman"/>
          <w:sz w:val="26"/>
          <w:szCs w:val="26"/>
        </w:rPr>
        <w:t>з</w:t>
      </w:r>
      <w:r w:rsidR="00477AD1" w:rsidRPr="00477AD1">
        <w:rPr>
          <w:rFonts w:ascii="Times New Roman" w:hAnsi="Times New Roman"/>
          <w:sz w:val="26"/>
          <w:szCs w:val="26"/>
        </w:rPr>
        <w:t>аместител</w:t>
      </w:r>
      <w:r w:rsidR="00477AD1">
        <w:rPr>
          <w:rFonts w:ascii="Times New Roman" w:hAnsi="Times New Roman"/>
          <w:sz w:val="26"/>
          <w:szCs w:val="26"/>
        </w:rPr>
        <w:t>ем</w:t>
      </w:r>
      <w:r w:rsidR="00477AD1" w:rsidRPr="00477AD1">
        <w:rPr>
          <w:rFonts w:ascii="Times New Roman" w:hAnsi="Times New Roman"/>
          <w:sz w:val="26"/>
          <w:szCs w:val="26"/>
        </w:rPr>
        <w:t xml:space="preserve"> Министра путей сообщения Российской Федерации</w:t>
      </w:r>
      <w:r w:rsidR="00477AD1">
        <w:rPr>
          <w:rFonts w:ascii="Times New Roman" w:hAnsi="Times New Roman"/>
          <w:sz w:val="26"/>
          <w:szCs w:val="26"/>
        </w:rPr>
        <w:t xml:space="preserve"> от </w:t>
      </w:r>
      <w:r w:rsidRPr="0049668E">
        <w:rPr>
          <w:rFonts w:ascii="Times New Roman" w:hAnsi="Times New Roman"/>
          <w:sz w:val="26"/>
          <w:szCs w:val="26"/>
        </w:rPr>
        <w:t xml:space="preserve">25.04.2000 </w:t>
      </w:r>
      <w:r w:rsidR="00670957">
        <w:rPr>
          <w:rFonts w:ascii="Times New Roman" w:hAnsi="Times New Roman"/>
          <w:sz w:val="26"/>
          <w:szCs w:val="26"/>
        </w:rPr>
        <w:t>№</w:t>
      </w:r>
      <w:r w:rsidRPr="0049668E">
        <w:rPr>
          <w:rFonts w:ascii="Times New Roman" w:hAnsi="Times New Roman"/>
          <w:sz w:val="26"/>
          <w:szCs w:val="26"/>
        </w:rPr>
        <w:t>ЦП-751, а также иными правовыми актами Российской Федерации в рамках компетенции.</w:t>
      </w:r>
    </w:p>
    <w:p w:rsidR="00965F5E" w:rsidRPr="0049668E" w:rsidRDefault="00965F5E" w:rsidP="00D314BB">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Места для выгрузки снега должны быть своевременно подготовлены к работе и содержаться в исправном состоянии, а также очищены от древесно-кустарниковой растительности и высокорослой травы.</w:t>
      </w:r>
    </w:p>
    <w:p w:rsidR="00965F5E" w:rsidRPr="0049668E" w:rsidRDefault="00965F5E" w:rsidP="00D314BB">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Вывоз снега и ледяных образований с территорий, занятых железнодорожными путями, железнодорожными тупиками, и их последующее размещение в местах, определяемых в соответствии с Инструкцией по </w:t>
      </w:r>
      <w:proofErr w:type="spellStart"/>
      <w:r w:rsidRPr="0049668E">
        <w:rPr>
          <w:rFonts w:ascii="Times New Roman" w:hAnsi="Times New Roman"/>
          <w:sz w:val="26"/>
          <w:szCs w:val="26"/>
        </w:rPr>
        <w:t>снегоборьбе</w:t>
      </w:r>
      <w:proofErr w:type="spellEnd"/>
      <w:r w:rsidRPr="0049668E">
        <w:rPr>
          <w:rFonts w:ascii="Times New Roman" w:hAnsi="Times New Roman"/>
          <w:sz w:val="26"/>
          <w:szCs w:val="26"/>
        </w:rPr>
        <w:t xml:space="preserve"> на железных дорогах Российской Федерации и настоящими Правилами, осуществляется лицами, указанными в </w:t>
      </w:r>
      <w:hyperlink w:anchor="Par390" w:history="1">
        <w:r w:rsidR="0053289C" w:rsidRPr="0049668E">
          <w:rPr>
            <w:rFonts w:ascii="Times New Roman" w:hAnsi="Times New Roman"/>
            <w:sz w:val="26"/>
            <w:szCs w:val="26"/>
          </w:rPr>
          <w:t xml:space="preserve">пункте </w:t>
        </w:r>
        <w:r w:rsidR="0053289C">
          <w:rPr>
            <w:rFonts w:ascii="Times New Roman" w:hAnsi="Times New Roman"/>
            <w:sz w:val="26"/>
            <w:szCs w:val="26"/>
          </w:rPr>
          <w:t>1</w:t>
        </w:r>
      </w:hyperlink>
      <w:r w:rsidR="0053289C" w:rsidRPr="0049668E">
        <w:rPr>
          <w:rFonts w:ascii="Times New Roman" w:hAnsi="Times New Roman"/>
          <w:sz w:val="26"/>
          <w:szCs w:val="26"/>
        </w:rPr>
        <w:t xml:space="preserve"> </w:t>
      </w:r>
      <w:r w:rsidR="0053289C">
        <w:rPr>
          <w:rFonts w:ascii="Times New Roman" w:hAnsi="Times New Roman"/>
          <w:sz w:val="26"/>
          <w:szCs w:val="26"/>
        </w:rPr>
        <w:t xml:space="preserve">статьи 10 </w:t>
      </w:r>
      <w:r w:rsidRPr="0049668E">
        <w:rPr>
          <w:rFonts w:ascii="Times New Roman" w:hAnsi="Times New Roman"/>
          <w:sz w:val="26"/>
          <w:szCs w:val="26"/>
        </w:rPr>
        <w:t>настоящих Правил, в том числе путем заключения соответствующих договоров со специализированными организациями.</w:t>
      </w:r>
    </w:p>
    <w:p w:rsidR="00965F5E" w:rsidRPr="0049668E" w:rsidRDefault="00965F5E" w:rsidP="00D314BB">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Благоустройство и содержание территорий, занятых железнодорожными переездами организаций, входящих в систему Министерства путей сообщений России, осуществляется в соответствии с Инструкцией по текущему содержанию железнодорожного пути, утвержденной </w:t>
      </w:r>
      <w:r w:rsidR="000C0069">
        <w:rPr>
          <w:rFonts w:ascii="Times New Roman" w:hAnsi="Times New Roman"/>
          <w:sz w:val="26"/>
          <w:szCs w:val="26"/>
        </w:rPr>
        <w:t>з</w:t>
      </w:r>
      <w:r w:rsidR="000C0069" w:rsidRPr="00477AD1">
        <w:rPr>
          <w:rFonts w:ascii="Times New Roman" w:hAnsi="Times New Roman"/>
          <w:sz w:val="26"/>
          <w:szCs w:val="26"/>
        </w:rPr>
        <w:t>аместител</w:t>
      </w:r>
      <w:r w:rsidR="000C0069">
        <w:rPr>
          <w:rFonts w:ascii="Times New Roman" w:hAnsi="Times New Roman"/>
          <w:sz w:val="26"/>
          <w:szCs w:val="26"/>
        </w:rPr>
        <w:t>ем</w:t>
      </w:r>
      <w:r w:rsidR="000C0069" w:rsidRPr="00477AD1">
        <w:rPr>
          <w:rFonts w:ascii="Times New Roman" w:hAnsi="Times New Roman"/>
          <w:sz w:val="26"/>
          <w:szCs w:val="26"/>
        </w:rPr>
        <w:t xml:space="preserve"> Министра путей сообщения Российской Федерации</w:t>
      </w:r>
      <w:r w:rsidR="000C0069">
        <w:rPr>
          <w:rFonts w:ascii="Times New Roman" w:hAnsi="Times New Roman"/>
          <w:sz w:val="26"/>
          <w:szCs w:val="26"/>
        </w:rPr>
        <w:t xml:space="preserve"> от</w:t>
      </w:r>
      <w:r w:rsidR="00356670">
        <w:rPr>
          <w:rFonts w:ascii="Times New Roman" w:hAnsi="Times New Roman"/>
          <w:sz w:val="26"/>
          <w:szCs w:val="26"/>
        </w:rPr>
        <w:t xml:space="preserve"> </w:t>
      </w:r>
      <w:r w:rsidRPr="0049668E">
        <w:rPr>
          <w:rFonts w:ascii="Times New Roman" w:hAnsi="Times New Roman"/>
          <w:sz w:val="26"/>
          <w:szCs w:val="26"/>
        </w:rPr>
        <w:t xml:space="preserve">01.07.2000 </w:t>
      </w:r>
      <w:r w:rsidR="00670957">
        <w:rPr>
          <w:rFonts w:ascii="Times New Roman" w:hAnsi="Times New Roman"/>
          <w:sz w:val="26"/>
          <w:szCs w:val="26"/>
        </w:rPr>
        <w:t>№</w:t>
      </w:r>
      <w:r w:rsidRPr="0049668E">
        <w:rPr>
          <w:rFonts w:ascii="Times New Roman" w:hAnsi="Times New Roman"/>
          <w:sz w:val="26"/>
          <w:szCs w:val="26"/>
        </w:rPr>
        <w:t xml:space="preserve">ЦП-774, </w:t>
      </w:r>
      <w:r w:rsidR="0056115F">
        <w:rPr>
          <w:rFonts w:ascii="Times New Roman" w:hAnsi="Times New Roman"/>
          <w:sz w:val="26"/>
          <w:szCs w:val="26"/>
        </w:rPr>
        <w:t>п</w:t>
      </w:r>
      <w:r w:rsidR="00B9203B" w:rsidRPr="00B9203B">
        <w:rPr>
          <w:rFonts w:ascii="Times New Roman" w:hAnsi="Times New Roman"/>
          <w:sz w:val="26"/>
          <w:szCs w:val="26"/>
        </w:rPr>
        <w:t>риказ</w:t>
      </w:r>
      <w:r w:rsidR="00B9203B">
        <w:rPr>
          <w:rFonts w:ascii="Times New Roman" w:hAnsi="Times New Roman"/>
          <w:sz w:val="26"/>
          <w:szCs w:val="26"/>
        </w:rPr>
        <w:t>ом</w:t>
      </w:r>
      <w:r w:rsidR="00B9203B" w:rsidRPr="00B9203B">
        <w:rPr>
          <w:rFonts w:ascii="Times New Roman" w:hAnsi="Times New Roman"/>
          <w:sz w:val="26"/>
          <w:szCs w:val="26"/>
        </w:rPr>
        <w:t xml:space="preserve"> Минтранса России от 31.07.2015 </w:t>
      </w:r>
      <w:r w:rsidR="00B9203B">
        <w:rPr>
          <w:rFonts w:ascii="Times New Roman" w:hAnsi="Times New Roman"/>
          <w:sz w:val="26"/>
          <w:szCs w:val="26"/>
        </w:rPr>
        <w:t>№</w:t>
      </w:r>
      <w:r w:rsidR="00B9203B" w:rsidRPr="00B9203B">
        <w:rPr>
          <w:rFonts w:ascii="Times New Roman" w:hAnsi="Times New Roman"/>
          <w:sz w:val="26"/>
          <w:szCs w:val="26"/>
        </w:rPr>
        <w:t xml:space="preserve"> 237</w:t>
      </w:r>
      <w:r w:rsidR="00B9203B">
        <w:rPr>
          <w:rFonts w:ascii="Times New Roman" w:hAnsi="Times New Roman"/>
          <w:sz w:val="26"/>
          <w:szCs w:val="26"/>
        </w:rPr>
        <w:t xml:space="preserve"> «</w:t>
      </w:r>
      <w:r w:rsidR="00B9203B" w:rsidRPr="00B9203B">
        <w:rPr>
          <w:rFonts w:ascii="Times New Roman" w:hAnsi="Times New Roman"/>
          <w:sz w:val="26"/>
          <w:szCs w:val="26"/>
        </w:rPr>
        <w:t>Об утверждении Условий эксплуатации железнодорожных переездов</w:t>
      </w:r>
      <w:r w:rsidR="00B9203B">
        <w:rPr>
          <w:rFonts w:ascii="Times New Roman" w:hAnsi="Times New Roman"/>
          <w:sz w:val="26"/>
          <w:szCs w:val="26"/>
        </w:rPr>
        <w:t>»</w:t>
      </w:r>
      <w:r w:rsidRPr="0049668E">
        <w:rPr>
          <w:rFonts w:ascii="Times New Roman" w:hAnsi="Times New Roman"/>
          <w:sz w:val="26"/>
          <w:szCs w:val="26"/>
        </w:rPr>
        <w:t>, а в части, им не противоречащей, - настоящими Правилами</w:t>
      </w:r>
      <w:r w:rsidR="00356670">
        <w:rPr>
          <w:rFonts w:ascii="Times New Roman" w:hAnsi="Times New Roman"/>
          <w:sz w:val="26"/>
          <w:szCs w:val="26"/>
        </w:rPr>
        <w:t>.</w:t>
      </w:r>
    </w:p>
    <w:p w:rsidR="00965F5E" w:rsidRPr="0049668E" w:rsidRDefault="00965F5E" w:rsidP="00D314BB">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Благоустройство территорий, занятых железнодорожными переездами организаций, не входящих в систему Министерства транспорта Российской Федерации, осуществляется в соответствии с настоящими Правилами</w:t>
      </w:r>
      <w:r w:rsidR="00356670">
        <w:rPr>
          <w:rFonts w:ascii="Times New Roman" w:hAnsi="Times New Roman"/>
          <w:sz w:val="26"/>
          <w:szCs w:val="26"/>
        </w:rPr>
        <w:t>.</w:t>
      </w:r>
    </w:p>
    <w:p w:rsidR="00965F5E" w:rsidRPr="0049668E" w:rsidRDefault="00965F5E" w:rsidP="00D314BB">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B34E61">
        <w:rPr>
          <w:rFonts w:ascii="Times New Roman" w:hAnsi="Times New Roman"/>
          <w:sz w:val="26"/>
          <w:szCs w:val="26"/>
        </w:rPr>
        <w:t xml:space="preserve">Лица, указанные в </w:t>
      </w:r>
      <w:hyperlink w:anchor="Par390" w:history="1">
        <w:r w:rsidR="00E04C08" w:rsidRPr="0049668E">
          <w:rPr>
            <w:rFonts w:ascii="Times New Roman" w:hAnsi="Times New Roman"/>
            <w:sz w:val="26"/>
            <w:szCs w:val="26"/>
          </w:rPr>
          <w:t xml:space="preserve">пункте </w:t>
        </w:r>
        <w:r w:rsidR="00E04C08">
          <w:rPr>
            <w:rFonts w:ascii="Times New Roman" w:hAnsi="Times New Roman"/>
            <w:sz w:val="26"/>
            <w:szCs w:val="26"/>
          </w:rPr>
          <w:t>1</w:t>
        </w:r>
      </w:hyperlink>
      <w:r w:rsidR="00E04C08" w:rsidRPr="0049668E">
        <w:rPr>
          <w:rFonts w:ascii="Times New Roman" w:hAnsi="Times New Roman"/>
          <w:sz w:val="26"/>
          <w:szCs w:val="26"/>
        </w:rPr>
        <w:t xml:space="preserve"> </w:t>
      </w:r>
      <w:r w:rsidR="00E04C08">
        <w:rPr>
          <w:rFonts w:ascii="Times New Roman" w:hAnsi="Times New Roman"/>
          <w:sz w:val="26"/>
          <w:szCs w:val="26"/>
        </w:rPr>
        <w:t>статьи 10</w:t>
      </w:r>
      <w:r w:rsidRPr="00B34E61">
        <w:rPr>
          <w:rFonts w:ascii="Times New Roman" w:hAnsi="Times New Roman"/>
          <w:sz w:val="26"/>
          <w:szCs w:val="26"/>
        </w:rPr>
        <w:t xml:space="preserve"> настоящих Правил, проводят очистку железнодорожных путей в пределах железнодорожного переезда от снега, мусора и травы, организуют прочистку желобов железнодорожных путей в пределах границ переезда для свободного прохода по ним реборд колес, а также содержание всей</w:t>
      </w:r>
      <w:r w:rsidRPr="0049668E">
        <w:rPr>
          <w:rFonts w:ascii="Times New Roman" w:hAnsi="Times New Roman"/>
          <w:sz w:val="26"/>
          <w:szCs w:val="26"/>
        </w:rPr>
        <w:t xml:space="preserve"> площади переезда в пределах его границ в постоянной чистоте, выполняют иные мероприятия по обеспечению благоустройства территории, предусмотренные </w:t>
      </w:r>
      <w:r w:rsidR="0056115F">
        <w:rPr>
          <w:rFonts w:ascii="Times New Roman" w:hAnsi="Times New Roman"/>
          <w:sz w:val="26"/>
          <w:szCs w:val="26"/>
        </w:rPr>
        <w:t>п</w:t>
      </w:r>
      <w:r w:rsidR="008D17CA" w:rsidRPr="008D17CA">
        <w:rPr>
          <w:rFonts w:ascii="Times New Roman" w:hAnsi="Times New Roman"/>
          <w:sz w:val="26"/>
          <w:szCs w:val="26"/>
        </w:rPr>
        <w:t xml:space="preserve">риказом Минтранса России от 31.07.2015 </w:t>
      </w:r>
      <w:r w:rsidR="008D17CA">
        <w:rPr>
          <w:rFonts w:ascii="Times New Roman" w:hAnsi="Times New Roman"/>
          <w:sz w:val="26"/>
          <w:szCs w:val="26"/>
        </w:rPr>
        <w:t>№</w:t>
      </w:r>
      <w:r w:rsidR="008D17CA" w:rsidRPr="008D17CA">
        <w:rPr>
          <w:rFonts w:ascii="Times New Roman" w:hAnsi="Times New Roman"/>
          <w:sz w:val="26"/>
          <w:szCs w:val="26"/>
        </w:rPr>
        <w:t>237 «Об утверждении Условий эксплуатации железнодорожных переездов»</w:t>
      </w:r>
      <w:r w:rsidRPr="0049668E">
        <w:rPr>
          <w:rFonts w:ascii="Times New Roman" w:hAnsi="Times New Roman"/>
          <w:sz w:val="26"/>
          <w:szCs w:val="26"/>
        </w:rPr>
        <w:t>.</w:t>
      </w:r>
    </w:p>
    <w:p w:rsidR="00965F5E" w:rsidRPr="001B7022" w:rsidRDefault="001B7022" w:rsidP="00483976">
      <w:pPr>
        <w:pStyle w:val="1"/>
        <w:ind w:firstLine="709"/>
        <w:jc w:val="both"/>
        <w:rPr>
          <w:rFonts w:ascii="Times New Roman" w:hAnsi="Times New Roman"/>
          <w:sz w:val="26"/>
          <w:szCs w:val="26"/>
        </w:rPr>
      </w:pPr>
      <w:bookmarkStart w:id="6" w:name="Par412"/>
      <w:bookmarkEnd w:id="6"/>
      <w:r>
        <w:rPr>
          <w:rFonts w:ascii="Times New Roman" w:hAnsi="Times New Roman"/>
          <w:sz w:val="26"/>
          <w:szCs w:val="26"/>
        </w:rPr>
        <w:t xml:space="preserve">Статья 11. </w:t>
      </w:r>
      <w:r w:rsidR="00965F5E" w:rsidRPr="001B7022">
        <w:rPr>
          <w:rFonts w:ascii="Times New Roman" w:hAnsi="Times New Roman"/>
          <w:sz w:val="26"/>
          <w:szCs w:val="26"/>
        </w:rPr>
        <w:t xml:space="preserve">Общие требования к вывозу уличного смета, </w:t>
      </w:r>
      <w:r w:rsidR="00CA2E20" w:rsidRPr="001B7022">
        <w:rPr>
          <w:rFonts w:ascii="Times New Roman" w:hAnsi="Times New Roman"/>
          <w:sz w:val="26"/>
          <w:szCs w:val="26"/>
        </w:rPr>
        <w:t>твердых</w:t>
      </w:r>
      <w:r w:rsidR="00C57D3A" w:rsidRPr="001B7022">
        <w:rPr>
          <w:rFonts w:ascii="Times New Roman" w:hAnsi="Times New Roman"/>
          <w:sz w:val="26"/>
          <w:szCs w:val="26"/>
        </w:rPr>
        <w:t xml:space="preserve"> </w:t>
      </w:r>
      <w:r w:rsidR="009B643A" w:rsidRPr="001B7022">
        <w:rPr>
          <w:rFonts w:ascii="Times New Roman" w:hAnsi="Times New Roman"/>
          <w:sz w:val="26"/>
          <w:szCs w:val="26"/>
        </w:rPr>
        <w:t>коммунальных</w:t>
      </w:r>
      <w:r w:rsidR="00C57D3A" w:rsidRPr="001B7022">
        <w:rPr>
          <w:rFonts w:ascii="Times New Roman" w:hAnsi="Times New Roman"/>
          <w:sz w:val="26"/>
          <w:szCs w:val="26"/>
        </w:rPr>
        <w:t xml:space="preserve"> </w:t>
      </w:r>
      <w:r w:rsidR="00965F5E" w:rsidRPr="001B7022">
        <w:rPr>
          <w:rFonts w:ascii="Times New Roman" w:hAnsi="Times New Roman"/>
          <w:sz w:val="26"/>
          <w:szCs w:val="26"/>
        </w:rPr>
        <w:t>отходов, выво</w:t>
      </w:r>
      <w:r w:rsidR="00A8657D">
        <w:rPr>
          <w:rFonts w:ascii="Times New Roman" w:hAnsi="Times New Roman"/>
          <w:sz w:val="26"/>
          <w:szCs w:val="26"/>
        </w:rPr>
        <w:t>зу и складированию снега и льда</w:t>
      </w:r>
    </w:p>
    <w:p w:rsidR="00891FCF" w:rsidRDefault="007658B5" w:rsidP="00F6441F">
      <w:pPr>
        <w:pStyle w:val="aa"/>
        <w:numPr>
          <w:ilvl w:val="0"/>
          <w:numId w:val="14"/>
        </w:numPr>
        <w:autoSpaceDE w:val="0"/>
        <w:autoSpaceDN w:val="0"/>
        <w:adjustRightInd w:val="0"/>
        <w:spacing w:before="240" w:after="0" w:line="240" w:lineRule="auto"/>
        <w:ind w:left="0" w:firstLine="709"/>
        <w:jc w:val="both"/>
        <w:rPr>
          <w:rFonts w:ascii="Times New Roman" w:hAnsi="Times New Roman"/>
          <w:sz w:val="26"/>
          <w:szCs w:val="26"/>
        </w:rPr>
      </w:pPr>
      <w:r w:rsidRPr="007658B5">
        <w:rPr>
          <w:rFonts w:ascii="Times New Roman" w:hAnsi="Times New Roman"/>
          <w:sz w:val="26"/>
          <w:szCs w:val="26"/>
        </w:rPr>
        <w:t xml:space="preserve">Предварительное накопление, сбор и транспортирование уличного смета, коммунальных отходов осуществляется с соблюдением требований законодательства о санитарно-эпидемиологическом благополучии населения и законодательства об охране окружающей среды, а также в соответствии с </w:t>
      </w:r>
      <w:r w:rsidR="00CD6571">
        <w:rPr>
          <w:rFonts w:ascii="Times New Roman" w:hAnsi="Times New Roman"/>
          <w:sz w:val="26"/>
          <w:szCs w:val="26"/>
        </w:rPr>
        <w:t>п</w:t>
      </w:r>
      <w:r w:rsidRPr="007658B5">
        <w:rPr>
          <w:rFonts w:ascii="Times New Roman" w:hAnsi="Times New Roman"/>
          <w:sz w:val="26"/>
          <w:szCs w:val="26"/>
        </w:rPr>
        <w:t>орядком накопления твердых коммунальных отходов (в том числе раздельного накопления) на территории города Когалыма, утвержденным постановлением Администрации города Когалыма.</w:t>
      </w:r>
    </w:p>
    <w:p w:rsidR="007658B5" w:rsidRPr="00891FCF" w:rsidRDefault="007658B5" w:rsidP="00F6441F">
      <w:pPr>
        <w:pStyle w:val="aa"/>
        <w:numPr>
          <w:ilvl w:val="0"/>
          <w:numId w:val="14"/>
        </w:numPr>
        <w:autoSpaceDE w:val="0"/>
        <w:autoSpaceDN w:val="0"/>
        <w:adjustRightInd w:val="0"/>
        <w:spacing w:before="240" w:after="0" w:line="240" w:lineRule="auto"/>
        <w:ind w:left="0" w:firstLine="709"/>
        <w:jc w:val="both"/>
        <w:rPr>
          <w:rFonts w:ascii="Times New Roman" w:hAnsi="Times New Roman"/>
          <w:sz w:val="26"/>
          <w:szCs w:val="26"/>
        </w:rPr>
      </w:pPr>
      <w:r w:rsidRPr="00891FCF">
        <w:rPr>
          <w:rFonts w:ascii="Times New Roman" w:hAnsi="Times New Roman"/>
          <w:sz w:val="26"/>
          <w:szCs w:val="26"/>
        </w:rPr>
        <w:t>Счищаемая снежная масса должна складироваться в местах, не препятствующих свободному движению пешеходов и проезду автотранспорта, с учетом обеспечения возможности отвода талых вод в период таяния снега. Повреждение зеленых насаждений при складировании снежных масс не допускается. При невозможности складирования в указанных местах снежная масса подлежит вывозу. Вывоз снежной массы производится на специально подготовленные площадки по мере необходимости в зависимости от интенсивности снегопада, но не позднее десяти суток после окончания снегоочистки.</w:t>
      </w:r>
    </w:p>
    <w:p w:rsidR="00891FCF" w:rsidRDefault="007658B5" w:rsidP="00F6441F">
      <w:pPr>
        <w:pStyle w:val="aa"/>
        <w:numPr>
          <w:ilvl w:val="0"/>
          <w:numId w:val="14"/>
        </w:numPr>
        <w:autoSpaceDE w:val="0"/>
        <w:autoSpaceDN w:val="0"/>
        <w:adjustRightInd w:val="0"/>
        <w:spacing w:before="240" w:after="0" w:line="240" w:lineRule="auto"/>
        <w:ind w:left="0" w:firstLine="709"/>
        <w:jc w:val="both"/>
        <w:rPr>
          <w:rFonts w:ascii="Times New Roman" w:hAnsi="Times New Roman"/>
          <w:sz w:val="26"/>
          <w:szCs w:val="26"/>
        </w:rPr>
      </w:pPr>
      <w:r w:rsidRPr="00891FCF">
        <w:rPr>
          <w:rFonts w:ascii="Times New Roman" w:hAnsi="Times New Roman"/>
          <w:sz w:val="26"/>
          <w:szCs w:val="26"/>
        </w:rPr>
        <w:t>Вывоз снега и ледяных образований и их последующее размещение в местах, определяемых в соответствии с настоящими Правилами, осуществляется организациями, выполняющими работы по очистке территории города Когалыма от снега, в том числе путем заключения соответствующих договоров со специализированными организациями.</w:t>
      </w:r>
    </w:p>
    <w:p w:rsidR="00891FCF" w:rsidRPr="00891FCF" w:rsidRDefault="00965F5E" w:rsidP="00F6441F">
      <w:pPr>
        <w:pStyle w:val="aa"/>
        <w:numPr>
          <w:ilvl w:val="0"/>
          <w:numId w:val="14"/>
        </w:numPr>
        <w:autoSpaceDE w:val="0"/>
        <w:autoSpaceDN w:val="0"/>
        <w:adjustRightInd w:val="0"/>
        <w:spacing w:before="240" w:after="0" w:line="240" w:lineRule="auto"/>
        <w:ind w:left="0" w:firstLine="709"/>
        <w:jc w:val="both"/>
        <w:rPr>
          <w:rFonts w:ascii="Times New Roman" w:hAnsi="Times New Roman"/>
          <w:sz w:val="26"/>
          <w:szCs w:val="26"/>
        </w:rPr>
      </w:pPr>
      <w:r w:rsidRPr="00891FCF">
        <w:rPr>
          <w:rFonts w:ascii="Times New Roman" w:hAnsi="Times New Roman"/>
          <w:sz w:val="26"/>
          <w:szCs w:val="26"/>
        </w:rPr>
        <w:t>Место размещения указанных площадок в установленном порядке согласовывается с территориальным органом федерального органа исполнительной власти, осуществляющего функции по контролю и надзору в сфере обеспечения санитарно-эпидемиологического благополучия населения, по Ханты-Мансийскому автономному округу - Югре в городе Когалыме, а также определяется и организуется с учетом конкретных местных условий, исключая при этом возможность отрицательного воздействия на окружающую среду.</w:t>
      </w:r>
    </w:p>
    <w:p w:rsidR="00891FCF" w:rsidRPr="00891FCF" w:rsidRDefault="00965F5E" w:rsidP="00F6441F">
      <w:pPr>
        <w:pStyle w:val="aa"/>
        <w:numPr>
          <w:ilvl w:val="0"/>
          <w:numId w:val="14"/>
        </w:numPr>
        <w:autoSpaceDE w:val="0"/>
        <w:autoSpaceDN w:val="0"/>
        <w:adjustRightInd w:val="0"/>
        <w:spacing w:before="240" w:after="0" w:line="240" w:lineRule="auto"/>
        <w:ind w:left="0" w:firstLine="709"/>
        <w:jc w:val="both"/>
        <w:rPr>
          <w:rFonts w:ascii="Times New Roman" w:hAnsi="Times New Roman"/>
          <w:sz w:val="26"/>
          <w:szCs w:val="26"/>
        </w:rPr>
      </w:pPr>
      <w:r w:rsidRPr="00891FCF">
        <w:rPr>
          <w:rFonts w:ascii="Times New Roman" w:hAnsi="Times New Roman"/>
          <w:sz w:val="26"/>
          <w:szCs w:val="26"/>
        </w:rPr>
        <w:t>Места расположения специализированных площадок определяются уполномоченным орган</w:t>
      </w:r>
      <w:r w:rsidR="00337273">
        <w:rPr>
          <w:rFonts w:ascii="Times New Roman" w:hAnsi="Times New Roman"/>
          <w:sz w:val="26"/>
          <w:szCs w:val="26"/>
        </w:rPr>
        <w:t>ом</w:t>
      </w:r>
      <w:r w:rsidRPr="00891FCF">
        <w:rPr>
          <w:rFonts w:ascii="Times New Roman" w:hAnsi="Times New Roman"/>
          <w:sz w:val="26"/>
          <w:szCs w:val="26"/>
        </w:rPr>
        <w:t xml:space="preserve"> Администрации города Когалыма, </w:t>
      </w:r>
      <w:r w:rsidR="00337273">
        <w:rPr>
          <w:rFonts w:ascii="Times New Roman" w:hAnsi="Times New Roman"/>
          <w:sz w:val="26"/>
          <w:szCs w:val="26"/>
        </w:rPr>
        <w:t>курирующим</w:t>
      </w:r>
      <w:r w:rsidR="00A25449" w:rsidRPr="00891FCF">
        <w:rPr>
          <w:rFonts w:ascii="Times New Roman" w:hAnsi="Times New Roman"/>
          <w:sz w:val="26"/>
          <w:szCs w:val="26"/>
        </w:rPr>
        <w:t xml:space="preserve"> вопросы в сфере жилищно-коммунального хозяйства города Когалыма</w:t>
      </w:r>
      <w:r w:rsidRPr="00891FCF">
        <w:rPr>
          <w:rFonts w:ascii="Times New Roman" w:hAnsi="Times New Roman"/>
          <w:sz w:val="26"/>
          <w:szCs w:val="26"/>
        </w:rPr>
        <w:t>, и уполномоченным органом Администрации города Когалыма, осуществляющим управленческие функции в области муниципального имущества, и утверждаются муниципальными правовыми актами города Когалыма.</w:t>
      </w:r>
    </w:p>
    <w:p w:rsidR="00891FCF" w:rsidRDefault="00965F5E" w:rsidP="00F6441F">
      <w:pPr>
        <w:pStyle w:val="aa"/>
        <w:numPr>
          <w:ilvl w:val="0"/>
          <w:numId w:val="14"/>
        </w:numPr>
        <w:autoSpaceDE w:val="0"/>
        <w:autoSpaceDN w:val="0"/>
        <w:adjustRightInd w:val="0"/>
        <w:spacing w:before="240" w:after="0" w:line="240" w:lineRule="auto"/>
        <w:ind w:left="0" w:firstLine="709"/>
        <w:jc w:val="both"/>
        <w:rPr>
          <w:rFonts w:ascii="Times New Roman" w:hAnsi="Times New Roman"/>
          <w:sz w:val="26"/>
          <w:szCs w:val="26"/>
        </w:rPr>
      </w:pPr>
      <w:r w:rsidRPr="00891FCF">
        <w:rPr>
          <w:rFonts w:ascii="Times New Roman" w:hAnsi="Times New Roman"/>
          <w:sz w:val="26"/>
          <w:szCs w:val="26"/>
        </w:rPr>
        <w:t>В случае обильного и продолжительного снегопада при необходимости могут определяться дополнительные специализированные площадки с соблюдением требований действующего законодательства Российской Федерации и настоящих Правил.</w:t>
      </w:r>
    </w:p>
    <w:p w:rsidR="00891FCF" w:rsidRDefault="00965F5E" w:rsidP="00F6441F">
      <w:pPr>
        <w:pStyle w:val="aa"/>
        <w:numPr>
          <w:ilvl w:val="0"/>
          <w:numId w:val="14"/>
        </w:numPr>
        <w:autoSpaceDE w:val="0"/>
        <w:autoSpaceDN w:val="0"/>
        <w:adjustRightInd w:val="0"/>
        <w:spacing w:before="240" w:after="0" w:line="240" w:lineRule="auto"/>
        <w:ind w:left="0" w:firstLine="709"/>
        <w:jc w:val="both"/>
        <w:rPr>
          <w:rFonts w:ascii="Times New Roman" w:hAnsi="Times New Roman"/>
          <w:sz w:val="26"/>
          <w:szCs w:val="26"/>
        </w:rPr>
      </w:pPr>
      <w:r w:rsidRPr="00891FCF">
        <w:rPr>
          <w:rFonts w:ascii="Times New Roman" w:hAnsi="Times New Roman"/>
          <w:sz w:val="26"/>
          <w:szCs w:val="26"/>
        </w:rPr>
        <w:t>Запрещается вывоз и складирование снега и скола льда в места, не предусмотренные настоящими Правилами.</w:t>
      </w:r>
    </w:p>
    <w:p w:rsidR="00891FCF" w:rsidRDefault="00965F5E" w:rsidP="00F6441F">
      <w:pPr>
        <w:pStyle w:val="aa"/>
        <w:numPr>
          <w:ilvl w:val="0"/>
          <w:numId w:val="14"/>
        </w:numPr>
        <w:autoSpaceDE w:val="0"/>
        <w:autoSpaceDN w:val="0"/>
        <w:adjustRightInd w:val="0"/>
        <w:spacing w:before="240" w:after="0" w:line="240" w:lineRule="auto"/>
        <w:ind w:left="0" w:firstLine="709"/>
        <w:jc w:val="both"/>
        <w:rPr>
          <w:rFonts w:ascii="Times New Roman" w:hAnsi="Times New Roman"/>
          <w:sz w:val="26"/>
          <w:szCs w:val="26"/>
        </w:rPr>
      </w:pPr>
      <w:r w:rsidRPr="00891FCF">
        <w:rPr>
          <w:rFonts w:ascii="Times New Roman" w:hAnsi="Times New Roman"/>
          <w:sz w:val="26"/>
          <w:szCs w:val="26"/>
        </w:rPr>
        <w:t>Не допускается размещение на специализированных площадках снега и льда, загрязненного отходами производства и потребления.</w:t>
      </w:r>
    </w:p>
    <w:p w:rsidR="00965F5E" w:rsidRPr="00891FCF" w:rsidRDefault="00965F5E" w:rsidP="00F6441F">
      <w:pPr>
        <w:pStyle w:val="aa"/>
        <w:numPr>
          <w:ilvl w:val="0"/>
          <w:numId w:val="14"/>
        </w:numPr>
        <w:autoSpaceDE w:val="0"/>
        <w:autoSpaceDN w:val="0"/>
        <w:adjustRightInd w:val="0"/>
        <w:spacing w:before="240" w:after="0" w:line="240" w:lineRule="auto"/>
        <w:ind w:left="0" w:firstLine="709"/>
        <w:jc w:val="both"/>
        <w:rPr>
          <w:rFonts w:ascii="Times New Roman" w:hAnsi="Times New Roman"/>
          <w:sz w:val="26"/>
          <w:szCs w:val="26"/>
        </w:rPr>
      </w:pPr>
      <w:r w:rsidRPr="00891FCF">
        <w:rPr>
          <w:rFonts w:ascii="Times New Roman" w:hAnsi="Times New Roman"/>
          <w:sz w:val="26"/>
          <w:szCs w:val="26"/>
        </w:rPr>
        <w:t>Специализированные площадки после снеготаяния должны быть очищены от мусора и благоустроены организациями, их эксплуатирующими либо привлеченными в установленном порядке.</w:t>
      </w:r>
    </w:p>
    <w:p w:rsidR="00965F5E" w:rsidRPr="0049668E" w:rsidRDefault="00272615" w:rsidP="00483976">
      <w:pPr>
        <w:pStyle w:val="1"/>
        <w:ind w:firstLine="709"/>
        <w:jc w:val="both"/>
        <w:rPr>
          <w:rFonts w:ascii="Times New Roman" w:hAnsi="Times New Roman"/>
          <w:sz w:val="26"/>
          <w:szCs w:val="26"/>
        </w:rPr>
      </w:pPr>
      <w:r>
        <w:rPr>
          <w:rFonts w:ascii="Times New Roman" w:hAnsi="Times New Roman"/>
          <w:sz w:val="26"/>
          <w:szCs w:val="26"/>
        </w:rPr>
        <w:t xml:space="preserve">Статья 12. </w:t>
      </w:r>
      <w:r w:rsidR="00965F5E" w:rsidRPr="006B7990">
        <w:rPr>
          <w:rFonts w:ascii="Times New Roman" w:hAnsi="Times New Roman"/>
          <w:sz w:val="26"/>
          <w:szCs w:val="26"/>
        </w:rPr>
        <w:t xml:space="preserve"> Особые требования к доступности городской среды для инвалидов и иных маломобильных групп населения к объектам социальной</w:t>
      </w:r>
      <w:r w:rsidR="00D237C3" w:rsidRPr="006B7990">
        <w:rPr>
          <w:rFonts w:ascii="Times New Roman" w:hAnsi="Times New Roman"/>
          <w:sz w:val="26"/>
          <w:szCs w:val="26"/>
        </w:rPr>
        <w:t xml:space="preserve"> сферы</w:t>
      </w:r>
      <w:r w:rsidR="00965F5E" w:rsidRPr="006B7990">
        <w:rPr>
          <w:rFonts w:ascii="Times New Roman" w:hAnsi="Times New Roman"/>
          <w:sz w:val="26"/>
          <w:szCs w:val="26"/>
        </w:rPr>
        <w:t xml:space="preserve">, </w:t>
      </w:r>
      <w:r w:rsidR="00D237C3" w:rsidRPr="006B7990">
        <w:rPr>
          <w:rFonts w:ascii="Times New Roman" w:hAnsi="Times New Roman"/>
          <w:sz w:val="26"/>
          <w:szCs w:val="26"/>
        </w:rPr>
        <w:t xml:space="preserve">торговли, общественного питания, </w:t>
      </w:r>
      <w:r w:rsidR="00965F5E" w:rsidRPr="006B7990">
        <w:rPr>
          <w:rFonts w:ascii="Times New Roman" w:hAnsi="Times New Roman"/>
          <w:sz w:val="26"/>
          <w:szCs w:val="26"/>
        </w:rPr>
        <w:t>транспортной и инженерной инфраструктур</w:t>
      </w:r>
    </w:p>
    <w:p w:rsidR="00965F5E" w:rsidRPr="000B2E90" w:rsidRDefault="00965F5E" w:rsidP="00F6441F">
      <w:pPr>
        <w:pStyle w:val="aa"/>
        <w:numPr>
          <w:ilvl w:val="2"/>
          <w:numId w:val="15"/>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Администрация города Когалыма и организации</w:t>
      </w:r>
      <w:r w:rsidR="00E62437">
        <w:rPr>
          <w:rFonts w:ascii="Times New Roman" w:hAnsi="Times New Roman"/>
          <w:sz w:val="26"/>
          <w:szCs w:val="26"/>
        </w:rPr>
        <w:t>,</w:t>
      </w:r>
      <w:r w:rsidRPr="000B2E90">
        <w:rPr>
          <w:rFonts w:ascii="Times New Roman" w:hAnsi="Times New Roman"/>
          <w:sz w:val="26"/>
          <w:szCs w:val="26"/>
        </w:rPr>
        <w:t xml:space="preserve"> независимо от организационно-правовых форм</w:t>
      </w:r>
      <w:r w:rsidR="00E62437">
        <w:rPr>
          <w:rFonts w:ascii="Times New Roman" w:hAnsi="Times New Roman"/>
          <w:sz w:val="26"/>
          <w:szCs w:val="26"/>
        </w:rPr>
        <w:t>,</w:t>
      </w:r>
      <w:r w:rsidRPr="000B2E90">
        <w:rPr>
          <w:rFonts w:ascii="Times New Roman" w:hAnsi="Times New Roman"/>
          <w:sz w:val="26"/>
          <w:szCs w:val="26"/>
        </w:rPr>
        <w:t xml:space="preserve"> должны создавать условия инвалидам (включая инвалидов, использующих кресла-коляски и собак-проводников)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 а также для беспрепятственного пользования всеми видами городского и пригородного пассажирского транспорта,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965F5E" w:rsidRPr="000B2E90" w:rsidRDefault="00965F5E" w:rsidP="00F6441F">
      <w:pPr>
        <w:pStyle w:val="aa"/>
        <w:numPr>
          <w:ilvl w:val="2"/>
          <w:numId w:val="15"/>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В состав всех проектов детальной планировки и застройки должны быть включены специальные разделы по организации доступности объекта и прилегающей территории для маломобильных групп населения, включая инвалидов по зрению, слуху, с нарушением функций опорно-двигательного аппарата.</w:t>
      </w:r>
    </w:p>
    <w:p w:rsidR="00965F5E" w:rsidRPr="00FC0DBF" w:rsidRDefault="00965F5E" w:rsidP="00F6441F">
      <w:pPr>
        <w:pStyle w:val="aa"/>
        <w:numPr>
          <w:ilvl w:val="2"/>
          <w:numId w:val="15"/>
        </w:numPr>
        <w:autoSpaceDE w:val="0"/>
        <w:autoSpaceDN w:val="0"/>
        <w:adjustRightInd w:val="0"/>
        <w:spacing w:before="240" w:after="0" w:line="240" w:lineRule="auto"/>
        <w:ind w:left="0" w:firstLine="709"/>
        <w:jc w:val="both"/>
        <w:rPr>
          <w:rFonts w:ascii="Times New Roman" w:hAnsi="Times New Roman"/>
          <w:sz w:val="26"/>
          <w:szCs w:val="26"/>
        </w:rPr>
      </w:pPr>
      <w:r w:rsidRPr="00FC0DBF">
        <w:rPr>
          <w:rFonts w:ascii="Times New Roman" w:hAnsi="Times New Roman"/>
          <w:sz w:val="26"/>
          <w:szCs w:val="26"/>
        </w:rPr>
        <w:t xml:space="preserve">При проектировании, реконструкции и ремонте общественных, жилых и промышленных зданий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 </w:t>
      </w:r>
      <w:r w:rsidR="000273DC" w:rsidRPr="00FC0DBF">
        <w:rPr>
          <w:rFonts w:ascii="Times New Roman" w:hAnsi="Times New Roman"/>
          <w:sz w:val="26"/>
          <w:szCs w:val="26"/>
        </w:rPr>
        <w:t>СП 59.13330.2016. Свод правил. Доступность зданий и сооружений для маломобильных групп населения</w:t>
      </w:r>
      <w:r w:rsidRPr="00FC0DBF">
        <w:rPr>
          <w:rFonts w:ascii="Times New Roman" w:hAnsi="Times New Roman"/>
          <w:sz w:val="26"/>
          <w:szCs w:val="26"/>
        </w:rPr>
        <w:t xml:space="preserve">, СП 35-101-2001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Проектирование зданий и сооружений с учетом доступности для маломобильных групп населения.</w:t>
      </w:r>
      <w:r w:rsidR="000273DC" w:rsidRPr="00FC0DBF">
        <w:rPr>
          <w:rFonts w:ascii="Times New Roman" w:hAnsi="Times New Roman"/>
          <w:sz w:val="26"/>
          <w:szCs w:val="26"/>
        </w:rPr>
        <w:t xml:space="preserve"> </w:t>
      </w:r>
      <w:r w:rsidRPr="00FC0DBF">
        <w:rPr>
          <w:rFonts w:ascii="Times New Roman" w:hAnsi="Times New Roman"/>
          <w:sz w:val="26"/>
          <w:szCs w:val="26"/>
        </w:rPr>
        <w:t xml:space="preserve">Общие положения, СП 35-102-2001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Жилая среда с планировочными элементами, доступными инвалидам</w:t>
      </w:r>
      <w:r w:rsidR="00670957" w:rsidRPr="00FC0DBF">
        <w:rPr>
          <w:rFonts w:ascii="Times New Roman" w:hAnsi="Times New Roman"/>
          <w:sz w:val="26"/>
          <w:szCs w:val="26"/>
        </w:rPr>
        <w:t>»</w:t>
      </w:r>
      <w:r w:rsidRPr="00FC0DBF">
        <w:rPr>
          <w:rFonts w:ascii="Times New Roman" w:hAnsi="Times New Roman"/>
          <w:sz w:val="26"/>
          <w:szCs w:val="26"/>
        </w:rPr>
        <w:t xml:space="preserve">, СП 31-102-99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 xml:space="preserve">Требования доступности общественных зданий и сооружений для инвалидов и других маломобильных посетителей, СП 35-103-2001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 xml:space="preserve">Общественные здания и сооружения, доступные маломобильным посетителям, </w:t>
      </w:r>
      <w:r w:rsidR="00FC0DBF" w:rsidRPr="00FC0DBF">
        <w:rPr>
          <w:rFonts w:ascii="Times New Roman" w:hAnsi="Times New Roman"/>
          <w:sz w:val="26"/>
          <w:szCs w:val="26"/>
        </w:rPr>
        <w:t>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r w:rsidRPr="00FC0DBF">
        <w:rPr>
          <w:rFonts w:ascii="Times New Roman" w:hAnsi="Times New Roman"/>
          <w:sz w:val="26"/>
          <w:szCs w:val="26"/>
        </w:rPr>
        <w:t xml:space="preserve">, </w:t>
      </w:r>
      <w:r w:rsidR="00FC0DBF" w:rsidRPr="00FC0DBF">
        <w:rPr>
          <w:rFonts w:ascii="Times New Roman" w:hAnsi="Times New Roman"/>
          <w:sz w:val="26"/>
          <w:szCs w:val="26"/>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r w:rsidRPr="00FC0DBF">
        <w:rPr>
          <w:rFonts w:ascii="Times New Roman" w:hAnsi="Times New Roman"/>
          <w:sz w:val="26"/>
          <w:szCs w:val="26"/>
        </w:rPr>
        <w:t>.</w:t>
      </w:r>
    </w:p>
    <w:p w:rsidR="00E406D9" w:rsidRPr="000B2E90" w:rsidRDefault="00E406D9" w:rsidP="00F6441F">
      <w:pPr>
        <w:pStyle w:val="aa"/>
        <w:numPr>
          <w:ilvl w:val="2"/>
          <w:numId w:val="15"/>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Входные группы должны быть освещены, оборудованы входной площадкой шириной не менее 1500 мм, навесом (козырьком), водосточной системой (в случае необходимости с установкой системы, препятствующей скапливанию дождевых и талых вод на путях пешеходного движения), уличной урной, кнопкой вызова персонала для </w:t>
      </w:r>
      <w:r w:rsidR="00D53C89" w:rsidRPr="000B2E90">
        <w:rPr>
          <w:rFonts w:ascii="Times New Roman" w:hAnsi="Times New Roman"/>
          <w:sz w:val="26"/>
          <w:szCs w:val="26"/>
        </w:rPr>
        <w:t>маломобильных групп населения</w:t>
      </w:r>
      <w:r w:rsidRPr="000B2E90">
        <w:rPr>
          <w:rFonts w:ascii="Times New Roman" w:hAnsi="Times New Roman"/>
          <w:sz w:val="26"/>
          <w:szCs w:val="26"/>
        </w:rPr>
        <w:t>, подъемником или пандусом (при устройстве рельсового пандуса ступени должны быть 120ммх400мм). Лестница должна быть с</w:t>
      </w:r>
      <w:r w:rsidR="00BD4E8A">
        <w:rPr>
          <w:rFonts w:ascii="Times New Roman" w:hAnsi="Times New Roman"/>
          <w:sz w:val="26"/>
          <w:szCs w:val="26"/>
        </w:rPr>
        <w:t xml:space="preserve"> </w:t>
      </w:r>
      <w:r w:rsidRPr="000B2E90">
        <w:rPr>
          <w:rFonts w:ascii="Times New Roman" w:hAnsi="Times New Roman"/>
          <w:sz w:val="26"/>
          <w:szCs w:val="26"/>
        </w:rPr>
        <w:t xml:space="preserve">нанесением контрастной маркировки верхней и нижней ступеней. Покрытие лестницы, входной площадки и пандуса должно быть предусмотрено из </w:t>
      </w:r>
      <w:proofErr w:type="spellStart"/>
      <w:r w:rsidRPr="000B2E90">
        <w:rPr>
          <w:rFonts w:ascii="Times New Roman" w:hAnsi="Times New Roman"/>
          <w:sz w:val="26"/>
          <w:szCs w:val="26"/>
        </w:rPr>
        <w:t>антискользящего</w:t>
      </w:r>
      <w:proofErr w:type="spellEnd"/>
      <w:r w:rsidRPr="000B2E90">
        <w:rPr>
          <w:rFonts w:ascii="Times New Roman" w:hAnsi="Times New Roman"/>
          <w:sz w:val="26"/>
          <w:szCs w:val="26"/>
        </w:rPr>
        <w:t xml:space="preserve"> </w:t>
      </w:r>
      <w:proofErr w:type="spellStart"/>
      <w:r w:rsidRPr="000B2E90">
        <w:rPr>
          <w:rFonts w:ascii="Times New Roman" w:hAnsi="Times New Roman"/>
          <w:sz w:val="26"/>
          <w:szCs w:val="26"/>
        </w:rPr>
        <w:t>травмобезопасного</w:t>
      </w:r>
      <w:proofErr w:type="spellEnd"/>
      <w:r w:rsidRPr="000B2E90">
        <w:rPr>
          <w:rFonts w:ascii="Times New Roman" w:hAnsi="Times New Roman"/>
          <w:sz w:val="26"/>
          <w:szCs w:val="26"/>
        </w:rPr>
        <w:t xml:space="preserve"> материала.</w:t>
      </w:r>
    </w:p>
    <w:p w:rsidR="00965F5E" w:rsidRPr="000B2E90" w:rsidRDefault="00965F5E" w:rsidP="00F6441F">
      <w:pPr>
        <w:pStyle w:val="aa"/>
        <w:numPr>
          <w:ilvl w:val="2"/>
          <w:numId w:val="15"/>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Предоставлять инвалидам и иным маломобильным группам населения вне очереди места для строительства гаража или стоянки для технических и других средств вблизи места жительства с учетом градостроительных норм.</w:t>
      </w:r>
    </w:p>
    <w:p w:rsidR="00965F5E" w:rsidRPr="000B2E90" w:rsidRDefault="004E2D04" w:rsidP="00F6441F">
      <w:pPr>
        <w:pStyle w:val="aa"/>
        <w:numPr>
          <w:ilvl w:val="2"/>
          <w:numId w:val="15"/>
        </w:numPr>
        <w:autoSpaceDE w:val="0"/>
        <w:autoSpaceDN w:val="0"/>
        <w:adjustRightInd w:val="0"/>
        <w:spacing w:before="240" w:after="0" w:line="240" w:lineRule="auto"/>
        <w:ind w:left="0" w:firstLine="709"/>
        <w:jc w:val="both"/>
        <w:rPr>
          <w:rFonts w:ascii="Times New Roman" w:hAnsi="Times New Roman"/>
          <w:sz w:val="26"/>
          <w:szCs w:val="26"/>
        </w:rPr>
      </w:pPr>
      <w:r w:rsidRPr="00F6441F">
        <w:rPr>
          <w:rFonts w:ascii="Times New Roman" w:hAnsi="Times New Roman"/>
          <w:sz w:val="26"/>
          <w:szCs w:val="26"/>
        </w:rPr>
        <w:t>Жилищно-эксплуатационн</w:t>
      </w:r>
      <w:r>
        <w:rPr>
          <w:rFonts w:ascii="Times New Roman" w:hAnsi="Times New Roman"/>
          <w:sz w:val="26"/>
          <w:szCs w:val="26"/>
        </w:rPr>
        <w:t>ой</w:t>
      </w:r>
      <w:r w:rsidRPr="00F6441F">
        <w:rPr>
          <w:rFonts w:ascii="Times New Roman" w:hAnsi="Times New Roman"/>
          <w:sz w:val="26"/>
          <w:szCs w:val="26"/>
        </w:rPr>
        <w:t xml:space="preserve"> организаци</w:t>
      </w:r>
      <w:r>
        <w:rPr>
          <w:rFonts w:ascii="Times New Roman" w:hAnsi="Times New Roman"/>
          <w:sz w:val="26"/>
          <w:szCs w:val="26"/>
        </w:rPr>
        <w:t>и</w:t>
      </w:r>
      <w:r w:rsidRPr="00F6441F">
        <w:rPr>
          <w:rFonts w:ascii="Times New Roman" w:hAnsi="Times New Roman"/>
          <w:sz w:val="26"/>
          <w:szCs w:val="26"/>
        </w:rPr>
        <w:t xml:space="preserve"> </w:t>
      </w:r>
      <w:r w:rsidR="00965F5E" w:rsidRPr="000B2E90">
        <w:rPr>
          <w:rFonts w:ascii="Times New Roman" w:hAnsi="Times New Roman"/>
          <w:sz w:val="26"/>
          <w:szCs w:val="26"/>
        </w:rPr>
        <w:t>при организации капитального ремонта при определении видов работ и средств на капитальный ремонт включать работы по организации доступа для маломобильных групп населения в соответствии с требованиями Свода правил СП 59.13330.201</w:t>
      </w:r>
      <w:r w:rsidR="00246AE1" w:rsidRPr="000B2E90">
        <w:rPr>
          <w:rFonts w:ascii="Times New Roman" w:hAnsi="Times New Roman"/>
          <w:sz w:val="26"/>
          <w:szCs w:val="26"/>
        </w:rPr>
        <w:t>6</w:t>
      </w:r>
      <w:r w:rsidR="00965F5E" w:rsidRPr="000B2E90">
        <w:rPr>
          <w:rFonts w:ascii="Times New Roman" w:hAnsi="Times New Roman"/>
          <w:sz w:val="26"/>
          <w:szCs w:val="26"/>
        </w:rPr>
        <w:t xml:space="preserve"> Доступность зданий и сооружений для маломобильных групп населения.</w:t>
      </w:r>
    </w:p>
    <w:p w:rsidR="00965F5E" w:rsidRPr="000B2E90" w:rsidRDefault="00965F5E" w:rsidP="00F6441F">
      <w:pPr>
        <w:pStyle w:val="aa"/>
        <w:numPr>
          <w:ilvl w:val="2"/>
          <w:numId w:val="15"/>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Собственникам объектов недвижимости, расположенных на территории города Когалыма, по представленным актам комиссий по осмотру зданий и сооружений с участием общественных организаций инвалидов выполнять комплекс мероприятий по оснащению объектов недвижимости, прилегающей территории, средствами обеспечения беспрепятственного передвижения инвалидов и маломобильных групп населения.</w:t>
      </w:r>
    </w:p>
    <w:p w:rsidR="00965F5E" w:rsidRPr="000B2E90" w:rsidRDefault="00965F5E" w:rsidP="00F6441F">
      <w:pPr>
        <w:pStyle w:val="aa"/>
        <w:numPr>
          <w:ilvl w:val="2"/>
          <w:numId w:val="15"/>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Объекты транспортной инфраструктуры должны быть оборудованы специальными приспособлениями, позволяющими инвалидам и другим группам населения с ограниченными возможностями передвижения беспрепятственно пользоваться услугами, предоставляемыми на объектах транспортной инфраструктуры.</w:t>
      </w:r>
    </w:p>
    <w:p w:rsidR="00D53C89" w:rsidRPr="000B2E90" w:rsidRDefault="00965F5E" w:rsidP="00815194">
      <w:pPr>
        <w:pStyle w:val="aa"/>
        <w:numPr>
          <w:ilvl w:val="2"/>
          <w:numId w:val="15"/>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На каждой стоянке (остановке) автотранспортных средств, в том числе около </w:t>
      </w:r>
      <w:r w:rsidR="00EE258F">
        <w:rPr>
          <w:rFonts w:ascii="Times New Roman" w:hAnsi="Times New Roman"/>
          <w:sz w:val="26"/>
          <w:szCs w:val="26"/>
        </w:rPr>
        <w:t>объектов</w:t>
      </w:r>
      <w:r w:rsidRPr="000B2E90">
        <w:rPr>
          <w:rFonts w:ascii="Times New Roman" w:hAnsi="Times New Roman"/>
          <w:sz w:val="26"/>
          <w:szCs w:val="26"/>
        </w:rPr>
        <w:t xml:space="preserve"> торговли, сферы услуг, медицинских, спортивных и культурно-зрелищных учреждений, выделяется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w:t>
      </w:r>
    </w:p>
    <w:p w:rsidR="00965F5E" w:rsidRPr="0049668E" w:rsidRDefault="00965F5E" w:rsidP="00815194">
      <w:pPr>
        <w:autoSpaceDE w:val="0"/>
        <w:autoSpaceDN w:val="0"/>
        <w:adjustRightInd w:val="0"/>
        <w:spacing w:after="0" w:line="240" w:lineRule="auto"/>
        <w:ind w:firstLine="709"/>
        <w:jc w:val="both"/>
        <w:rPr>
          <w:rFonts w:ascii="Times New Roman" w:hAnsi="Times New Roman"/>
          <w:sz w:val="26"/>
          <w:szCs w:val="26"/>
        </w:rPr>
      </w:pPr>
    </w:p>
    <w:p w:rsidR="00965F5E" w:rsidRPr="0049668E" w:rsidRDefault="000B2E90" w:rsidP="00815194">
      <w:pPr>
        <w:pStyle w:val="1"/>
        <w:spacing w:before="0"/>
        <w:ind w:firstLine="709"/>
        <w:jc w:val="both"/>
        <w:rPr>
          <w:rFonts w:ascii="Times New Roman" w:hAnsi="Times New Roman"/>
          <w:sz w:val="26"/>
          <w:szCs w:val="26"/>
        </w:rPr>
      </w:pPr>
      <w:r>
        <w:rPr>
          <w:rFonts w:ascii="Times New Roman" w:hAnsi="Times New Roman"/>
          <w:sz w:val="26"/>
          <w:szCs w:val="26"/>
        </w:rPr>
        <w:t xml:space="preserve">Статья 13. </w:t>
      </w:r>
      <w:r w:rsidR="00965F5E" w:rsidRPr="0049668E">
        <w:rPr>
          <w:rFonts w:ascii="Times New Roman" w:hAnsi="Times New Roman"/>
          <w:sz w:val="26"/>
          <w:szCs w:val="26"/>
        </w:rPr>
        <w:t>Производство земляных работ на территории города Когалыма</w:t>
      </w:r>
    </w:p>
    <w:p w:rsidR="00965F5E" w:rsidRPr="0049668E" w:rsidRDefault="00965F5E" w:rsidP="00815194">
      <w:pPr>
        <w:autoSpaceDE w:val="0"/>
        <w:autoSpaceDN w:val="0"/>
        <w:adjustRightInd w:val="0"/>
        <w:spacing w:after="0" w:line="240" w:lineRule="auto"/>
        <w:ind w:firstLine="709"/>
        <w:jc w:val="both"/>
        <w:rPr>
          <w:rFonts w:ascii="Times New Roman" w:hAnsi="Times New Roman"/>
          <w:sz w:val="26"/>
          <w:szCs w:val="26"/>
        </w:rPr>
      </w:pPr>
    </w:p>
    <w:p w:rsidR="00965F5E" w:rsidRPr="000B2E90" w:rsidRDefault="00965F5E" w:rsidP="00815194">
      <w:pPr>
        <w:pStyle w:val="aa"/>
        <w:numPr>
          <w:ilvl w:val="0"/>
          <w:numId w:val="16"/>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Настоящ</w:t>
      </w:r>
      <w:r w:rsidR="000B2E90" w:rsidRPr="000B2E90">
        <w:rPr>
          <w:rFonts w:ascii="Times New Roman" w:hAnsi="Times New Roman"/>
          <w:sz w:val="26"/>
          <w:szCs w:val="26"/>
        </w:rPr>
        <w:t>ей</w:t>
      </w:r>
      <w:r w:rsidRPr="000B2E90">
        <w:rPr>
          <w:rFonts w:ascii="Times New Roman" w:hAnsi="Times New Roman"/>
          <w:sz w:val="26"/>
          <w:szCs w:val="26"/>
        </w:rPr>
        <w:t xml:space="preserve"> </w:t>
      </w:r>
      <w:r w:rsidR="000B2E90" w:rsidRPr="000B2E90">
        <w:rPr>
          <w:rFonts w:ascii="Times New Roman" w:hAnsi="Times New Roman"/>
          <w:sz w:val="26"/>
          <w:szCs w:val="26"/>
        </w:rPr>
        <w:t>статьёй</w:t>
      </w:r>
      <w:r w:rsidRPr="000B2E90">
        <w:rPr>
          <w:rFonts w:ascii="Times New Roman" w:hAnsi="Times New Roman"/>
          <w:sz w:val="26"/>
          <w:szCs w:val="26"/>
        </w:rPr>
        <w:t xml:space="preserve"> определяются правила производства земляных работ, связанных со строительством (реконструкцией) и ремонтом объектов, в том числе инженерных коммуникаций, и влекущих за собой нарушение благоустройства территории (далее по тексту раздела - земляные работы).</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bookmarkStart w:id="7" w:name="Par454"/>
      <w:bookmarkEnd w:id="7"/>
      <w:r w:rsidRPr="000B2E90">
        <w:rPr>
          <w:rFonts w:ascii="Times New Roman" w:hAnsi="Times New Roman"/>
          <w:sz w:val="26"/>
          <w:szCs w:val="26"/>
        </w:rPr>
        <w:t xml:space="preserve">Производство земляных работ должно осуществляться только на основании специального разрешения на производство земляных работ (далее по тексту раздела - </w:t>
      </w:r>
      <w:r w:rsidR="00C15283" w:rsidRPr="000B2E90">
        <w:rPr>
          <w:rFonts w:ascii="Times New Roman" w:hAnsi="Times New Roman"/>
          <w:sz w:val="26"/>
          <w:szCs w:val="26"/>
        </w:rPr>
        <w:t>разрешение</w:t>
      </w:r>
      <w:r w:rsidRPr="000B2E90">
        <w:rPr>
          <w:rFonts w:ascii="Times New Roman" w:hAnsi="Times New Roman"/>
          <w:sz w:val="26"/>
          <w:szCs w:val="26"/>
        </w:rPr>
        <w:t>), выданного в установленном порядке отделом архитектуры и градостроительства Администрации города Когалыма (далее по тексту раздела - Уполномоченный орган).</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Производство земляных работ без получения в установленном порядке </w:t>
      </w:r>
      <w:r w:rsidR="00511B3B" w:rsidRPr="000B2E90">
        <w:rPr>
          <w:rFonts w:ascii="Times New Roman" w:hAnsi="Times New Roman"/>
          <w:sz w:val="26"/>
          <w:szCs w:val="26"/>
        </w:rPr>
        <w:t>разрешения</w:t>
      </w:r>
      <w:r w:rsidRPr="000B2E90">
        <w:rPr>
          <w:rFonts w:ascii="Times New Roman" w:hAnsi="Times New Roman"/>
          <w:sz w:val="26"/>
          <w:szCs w:val="26"/>
        </w:rPr>
        <w:t xml:space="preserve"> влечет за собой ответственность, предусмотренную действующим законодательством Российской Федерации и муниципальными правовыми актами города Когалыма.</w:t>
      </w:r>
    </w:p>
    <w:p w:rsidR="00965F5E" w:rsidRPr="000B2E90" w:rsidRDefault="00511B3B"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bookmarkStart w:id="8" w:name="Par456"/>
      <w:bookmarkEnd w:id="8"/>
      <w:r w:rsidRPr="000B2E90">
        <w:rPr>
          <w:rFonts w:ascii="Times New Roman" w:hAnsi="Times New Roman"/>
          <w:sz w:val="26"/>
          <w:szCs w:val="26"/>
        </w:rPr>
        <w:t>Разрешение</w:t>
      </w:r>
      <w:r w:rsidR="00965F5E" w:rsidRPr="000B2E90">
        <w:rPr>
          <w:rFonts w:ascii="Times New Roman" w:hAnsi="Times New Roman"/>
          <w:sz w:val="26"/>
          <w:szCs w:val="26"/>
        </w:rPr>
        <w:t xml:space="preserve"> выдается организации (лицу), являющейся (являющемуся) заказчиком данных работ. В случае если место нахождения (жительства) организации (лица), являющейся (являющегося) заказчиком производства земляных работ, расположено за пределами территории города Когалыма и производство земляных работ заказчиком осуществляется (планируется к осуществлению) силами привлеченных третьих лиц - подрядчиков, место нахождения (жительства) которых расположено в городе Когалыме, </w:t>
      </w:r>
      <w:r w:rsidRPr="000B2E90">
        <w:rPr>
          <w:rFonts w:ascii="Times New Roman" w:hAnsi="Times New Roman"/>
          <w:sz w:val="26"/>
          <w:szCs w:val="26"/>
        </w:rPr>
        <w:t>разрешение</w:t>
      </w:r>
      <w:r w:rsidR="00965F5E" w:rsidRPr="000B2E90">
        <w:rPr>
          <w:rFonts w:ascii="Times New Roman" w:hAnsi="Times New Roman"/>
          <w:sz w:val="26"/>
          <w:szCs w:val="26"/>
        </w:rPr>
        <w:t xml:space="preserve"> выдается привлекаемому заказчиком лицу, которое будет непосредственно производить земляные работы.</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Организация (лицо), которой (которому) выдан</w:t>
      </w:r>
      <w:r w:rsidR="00511B3B" w:rsidRPr="000B2E90">
        <w:rPr>
          <w:rFonts w:ascii="Times New Roman" w:hAnsi="Times New Roman"/>
          <w:sz w:val="26"/>
          <w:szCs w:val="26"/>
        </w:rPr>
        <w:t>о</w:t>
      </w:r>
      <w:r w:rsidR="000B2E90" w:rsidRPr="000B2E90">
        <w:rPr>
          <w:rFonts w:ascii="Times New Roman" w:hAnsi="Times New Roman"/>
          <w:sz w:val="26"/>
          <w:szCs w:val="26"/>
        </w:rPr>
        <w:t xml:space="preserve"> </w:t>
      </w:r>
      <w:r w:rsidR="00511B3B" w:rsidRPr="000B2E90">
        <w:rPr>
          <w:rFonts w:ascii="Times New Roman" w:hAnsi="Times New Roman"/>
          <w:sz w:val="26"/>
          <w:szCs w:val="26"/>
        </w:rPr>
        <w:t>разрешение</w:t>
      </w:r>
      <w:r w:rsidRPr="000B2E90">
        <w:rPr>
          <w:rFonts w:ascii="Times New Roman" w:hAnsi="Times New Roman"/>
          <w:sz w:val="26"/>
          <w:szCs w:val="26"/>
        </w:rPr>
        <w:t xml:space="preserve">, несет ответственность за проведение работ в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 xml:space="preserve"> сроки, за своевременное и качественное восстановление нарушенного благоустройства.</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В случае если работы производились без получения в установленном порядке </w:t>
      </w:r>
      <w:r w:rsidR="00511B3B" w:rsidRPr="000B2E90">
        <w:rPr>
          <w:rFonts w:ascii="Times New Roman" w:hAnsi="Times New Roman"/>
          <w:sz w:val="26"/>
          <w:szCs w:val="26"/>
        </w:rPr>
        <w:t>разрешения</w:t>
      </w:r>
      <w:r w:rsidRPr="000B2E90">
        <w:rPr>
          <w:rFonts w:ascii="Times New Roman" w:hAnsi="Times New Roman"/>
          <w:sz w:val="26"/>
          <w:szCs w:val="26"/>
        </w:rPr>
        <w:t>, ответственность за качество выполнения работ по восстановлению нарушенного благоустройства, за своевременное устранение недостатков (просадок, деформации восстановленного покрытия и т.п.), а также за восстановление поврежденных инженерных коммуникаций несут организация (лицо), являющаяся (являющееся) заказчиком данных работ, организация (лицо), выполнявшая (выполнявшее) строительство (реконструкцию) или ремонт объекта своими силами и средствами, без привлечения подрядной организации.</w:t>
      </w:r>
    </w:p>
    <w:p w:rsidR="004E5CAD"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Для получения </w:t>
      </w:r>
      <w:r w:rsidR="00511B3B" w:rsidRPr="000B2E90">
        <w:rPr>
          <w:rFonts w:ascii="Times New Roman" w:hAnsi="Times New Roman"/>
          <w:sz w:val="26"/>
          <w:szCs w:val="26"/>
        </w:rPr>
        <w:t>разрешения</w:t>
      </w:r>
      <w:r w:rsidRPr="000B2E90">
        <w:rPr>
          <w:rFonts w:ascii="Times New Roman" w:hAnsi="Times New Roman"/>
          <w:sz w:val="26"/>
          <w:szCs w:val="26"/>
        </w:rPr>
        <w:t xml:space="preserve"> организация (лицо), указанная (указанное) в </w:t>
      </w:r>
      <w:hyperlink w:anchor="Par456" w:history="1">
        <w:r w:rsidR="004A52B3">
          <w:rPr>
            <w:rFonts w:ascii="Times New Roman" w:hAnsi="Times New Roman"/>
            <w:sz w:val="26"/>
            <w:szCs w:val="26"/>
          </w:rPr>
          <w:t xml:space="preserve">пункте </w:t>
        </w:r>
        <w:r w:rsidRPr="000B2E90">
          <w:rPr>
            <w:rFonts w:ascii="Times New Roman" w:hAnsi="Times New Roman"/>
            <w:sz w:val="26"/>
            <w:szCs w:val="26"/>
          </w:rPr>
          <w:t>3</w:t>
        </w:r>
      </w:hyperlink>
      <w:r w:rsidRPr="000B2E90">
        <w:rPr>
          <w:rFonts w:ascii="Times New Roman" w:hAnsi="Times New Roman"/>
          <w:sz w:val="26"/>
          <w:szCs w:val="26"/>
        </w:rPr>
        <w:t xml:space="preserve"> </w:t>
      </w:r>
      <w:r w:rsidR="004A52B3">
        <w:rPr>
          <w:rFonts w:ascii="Times New Roman" w:hAnsi="Times New Roman"/>
          <w:sz w:val="26"/>
          <w:szCs w:val="26"/>
        </w:rPr>
        <w:t>настоящей статьи</w:t>
      </w:r>
      <w:r w:rsidRPr="000B2E90">
        <w:rPr>
          <w:rFonts w:ascii="Times New Roman" w:hAnsi="Times New Roman"/>
          <w:sz w:val="26"/>
          <w:szCs w:val="26"/>
        </w:rPr>
        <w:t>, предоставляет в Уполномоченный орган документы</w:t>
      </w:r>
      <w:r w:rsidR="004E5CAD" w:rsidRPr="000B2E90">
        <w:rPr>
          <w:rFonts w:ascii="Times New Roman" w:hAnsi="Times New Roman"/>
          <w:sz w:val="26"/>
          <w:szCs w:val="26"/>
        </w:rPr>
        <w:t xml:space="preserve"> согласно постановления Администрации города Когалыма от 16.03.2017 №689 «Об утверждении административного регламента</w:t>
      </w:r>
      <w:r w:rsidR="000B2E90">
        <w:rPr>
          <w:rFonts w:ascii="Times New Roman" w:hAnsi="Times New Roman"/>
          <w:sz w:val="26"/>
          <w:szCs w:val="26"/>
        </w:rPr>
        <w:t xml:space="preserve"> </w:t>
      </w:r>
      <w:r w:rsidR="004E5CAD" w:rsidRPr="000B2E90">
        <w:rPr>
          <w:rFonts w:ascii="Times New Roman" w:hAnsi="Times New Roman"/>
          <w:sz w:val="26"/>
          <w:szCs w:val="26"/>
        </w:rPr>
        <w:t>предоставления муниципальной услуги</w:t>
      </w:r>
      <w:r w:rsidR="00C57968">
        <w:rPr>
          <w:rFonts w:ascii="Times New Roman" w:hAnsi="Times New Roman"/>
          <w:sz w:val="26"/>
          <w:szCs w:val="26"/>
        </w:rPr>
        <w:t xml:space="preserve"> </w:t>
      </w:r>
      <w:r w:rsidR="004E5CAD" w:rsidRPr="000B2E90">
        <w:rPr>
          <w:rFonts w:ascii="Times New Roman" w:hAnsi="Times New Roman"/>
          <w:sz w:val="26"/>
          <w:szCs w:val="26"/>
        </w:rPr>
        <w:t>«Выдача разрешения на производство земляных работ на территории города Когалыма».</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Руководители организаций и другие должностные лица, а также физические лица, ответственные за производство работ, обязаны строго выполнять условия и сроки ведения работ, определенные настоящими правилами, и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w:t>
      </w:r>
    </w:p>
    <w:p w:rsidR="00965F5E" w:rsidRPr="000B2E90" w:rsidRDefault="00511B3B"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Разрешение</w:t>
      </w:r>
      <w:r w:rsidR="000B2E90" w:rsidRPr="000B2E90">
        <w:rPr>
          <w:rFonts w:ascii="Times New Roman" w:hAnsi="Times New Roman"/>
          <w:sz w:val="26"/>
          <w:szCs w:val="26"/>
        </w:rPr>
        <w:t xml:space="preserve"> </w:t>
      </w:r>
      <w:r w:rsidR="00CF78BB" w:rsidRPr="000B2E90">
        <w:rPr>
          <w:rFonts w:ascii="Times New Roman" w:hAnsi="Times New Roman"/>
          <w:sz w:val="26"/>
          <w:szCs w:val="26"/>
        </w:rPr>
        <w:t>должно</w:t>
      </w:r>
      <w:r w:rsidR="000B2E90" w:rsidRPr="000B2E90">
        <w:rPr>
          <w:rFonts w:ascii="Times New Roman" w:hAnsi="Times New Roman"/>
          <w:sz w:val="26"/>
          <w:szCs w:val="26"/>
        </w:rPr>
        <w:t xml:space="preserve"> </w:t>
      </w:r>
      <w:r w:rsidR="00965F5E" w:rsidRPr="000B2E90">
        <w:rPr>
          <w:rFonts w:ascii="Times New Roman" w:hAnsi="Times New Roman"/>
          <w:sz w:val="26"/>
          <w:szCs w:val="26"/>
        </w:rPr>
        <w:t>находиться на месте работ и предъявляться по первому требованию лиц, осуществляющих контроль за выполнением настоящих правил.</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bookmarkStart w:id="9" w:name="Par464"/>
      <w:bookmarkEnd w:id="9"/>
      <w:r w:rsidRPr="000B2E90">
        <w:rPr>
          <w:rFonts w:ascii="Times New Roman" w:hAnsi="Times New Roman"/>
          <w:sz w:val="26"/>
          <w:szCs w:val="26"/>
        </w:rPr>
        <w:t xml:space="preserve">Руководители организаций и другие должностные лица, а также физические лица, получившие </w:t>
      </w:r>
      <w:r w:rsidR="00511B3B" w:rsidRPr="000B2E90">
        <w:rPr>
          <w:rFonts w:ascii="Times New Roman" w:hAnsi="Times New Roman"/>
          <w:sz w:val="26"/>
          <w:szCs w:val="26"/>
        </w:rPr>
        <w:t>разрешение</w:t>
      </w:r>
      <w:r w:rsidRPr="000B2E90">
        <w:rPr>
          <w:rFonts w:ascii="Times New Roman" w:hAnsi="Times New Roman"/>
          <w:sz w:val="26"/>
          <w:szCs w:val="26"/>
        </w:rPr>
        <w:t xml:space="preserve"> на производство работ, обязаны известить телефонограммой Государственный противопожарный надзор, скорую помощь, </w:t>
      </w:r>
      <w:r w:rsidR="00B542E6" w:rsidRPr="00C57968">
        <w:rPr>
          <w:rFonts w:ascii="Times New Roman" w:hAnsi="Times New Roman"/>
          <w:sz w:val="26"/>
          <w:szCs w:val="26"/>
        </w:rPr>
        <w:t>отдел</w:t>
      </w:r>
      <w:r w:rsidR="00B542E6">
        <w:rPr>
          <w:rFonts w:ascii="Times New Roman" w:hAnsi="Times New Roman"/>
          <w:sz w:val="26"/>
          <w:szCs w:val="26"/>
        </w:rPr>
        <w:t xml:space="preserve"> </w:t>
      </w:r>
      <w:r w:rsidR="00B542E6" w:rsidRPr="00C57968">
        <w:rPr>
          <w:rFonts w:ascii="Times New Roman" w:hAnsi="Times New Roman"/>
          <w:sz w:val="26"/>
          <w:szCs w:val="26"/>
        </w:rPr>
        <w:t>Министерства внутренних дел России по городу Когалыму</w:t>
      </w:r>
      <w:r w:rsidRPr="000B2E90">
        <w:rPr>
          <w:rFonts w:ascii="Times New Roman" w:hAnsi="Times New Roman"/>
          <w:sz w:val="26"/>
          <w:szCs w:val="26"/>
        </w:rPr>
        <w:t xml:space="preserve">, </w:t>
      </w:r>
      <w:r w:rsidR="00B542E6">
        <w:rPr>
          <w:rFonts w:ascii="Times New Roman" w:hAnsi="Times New Roman"/>
          <w:sz w:val="26"/>
          <w:szCs w:val="26"/>
        </w:rPr>
        <w:t>муниципальное казенное учреждение «Управление жилищно-коммунального хозяйства города Когалыма»</w:t>
      </w:r>
      <w:r w:rsidRPr="000B2E90">
        <w:rPr>
          <w:rFonts w:ascii="Times New Roman" w:hAnsi="Times New Roman"/>
          <w:sz w:val="26"/>
          <w:szCs w:val="26"/>
        </w:rPr>
        <w:t xml:space="preserve"> и организации, на балансе которых находятся подземные коммуникации, а также передать утвержденную владельцем автомобильной дороги схему всех видов работ в пределах полосы отвода дороги или в </w:t>
      </w:r>
      <w:r w:rsidR="00DD7716" w:rsidRPr="000B2E90">
        <w:rPr>
          <w:rFonts w:ascii="Times New Roman" w:hAnsi="Times New Roman"/>
          <w:sz w:val="26"/>
          <w:szCs w:val="26"/>
        </w:rPr>
        <w:t>«</w:t>
      </w:r>
      <w:r w:rsidRPr="000B2E90">
        <w:rPr>
          <w:rFonts w:ascii="Times New Roman" w:hAnsi="Times New Roman"/>
          <w:sz w:val="26"/>
          <w:szCs w:val="26"/>
        </w:rPr>
        <w:t>красных линиях</w:t>
      </w:r>
      <w:r w:rsidR="00DD7716" w:rsidRPr="000B2E90">
        <w:rPr>
          <w:rFonts w:ascii="Times New Roman" w:hAnsi="Times New Roman"/>
          <w:sz w:val="26"/>
          <w:szCs w:val="26"/>
        </w:rPr>
        <w:t>»</w:t>
      </w:r>
      <w:r w:rsidRPr="000B2E90">
        <w:rPr>
          <w:rFonts w:ascii="Times New Roman" w:hAnsi="Times New Roman"/>
          <w:sz w:val="26"/>
          <w:szCs w:val="26"/>
        </w:rPr>
        <w:t xml:space="preserve"> в </w:t>
      </w:r>
      <w:r w:rsidR="002E087E" w:rsidRPr="00C57968">
        <w:rPr>
          <w:rFonts w:ascii="Times New Roman" w:hAnsi="Times New Roman"/>
          <w:sz w:val="26"/>
          <w:szCs w:val="26"/>
        </w:rPr>
        <w:t>отдел</w:t>
      </w:r>
      <w:r w:rsidR="002E087E">
        <w:rPr>
          <w:rFonts w:ascii="Times New Roman" w:hAnsi="Times New Roman"/>
          <w:sz w:val="26"/>
          <w:szCs w:val="26"/>
        </w:rPr>
        <w:t xml:space="preserve"> </w:t>
      </w:r>
      <w:r w:rsidR="002E087E" w:rsidRPr="00C57968">
        <w:rPr>
          <w:rFonts w:ascii="Times New Roman" w:hAnsi="Times New Roman"/>
          <w:sz w:val="26"/>
          <w:szCs w:val="26"/>
        </w:rPr>
        <w:t>Министерства внутренних дел России по городу Когалыму</w:t>
      </w:r>
      <w:r w:rsidR="002E087E" w:rsidRPr="000B2E90">
        <w:rPr>
          <w:rFonts w:ascii="Times New Roman" w:hAnsi="Times New Roman"/>
          <w:sz w:val="26"/>
          <w:szCs w:val="26"/>
        </w:rPr>
        <w:t xml:space="preserve"> </w:t>
      </w:r>
      <w:r w:rsidRPr="000B2E90">
        <w:rPr>
          <w:rFonts w:ascii="Times New Roman" w:hAnsi="Times New Roman"/>
          <w:sz w:val="26"/>
          <w:szCs w:val="26"/>
        </w:rPr>
        <w:t>не</w:t>
      </w:r>
      <w:r w:rsidR="00C57968">
        <w:rPr>
          <w:rFonts w:ascii="Times New Roman" w:hAnsi="Times New Roman"/>
          <w:sz w:val="26"/>
          <w:szCs w:val="26"/>
        </w:rPr>
        <w:t xml:space="preserve"> </w:t>
      </w:r>
      <w:r w:rsidRPr="000B2E90">
        <w:rPr>
          <w:rFonts w:ascii="Times New Roman" w:hAnsi="Times New Roman"/>
          <w:sz w:val="26"/>
          <w:szCs w:val="26"/>
        </w:rPr>
        <w:t>позднее чем за одни сутки.</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В случае проведения срочных аварийных работ, требующих разрытия улиц, руководители организаций, осуществляющих проведение аварийных работ, в течение суток уведомляют о проведении данных работ Уполномоченный орган, а также организации и учреждения, указанные в </w:t>
      </w:r>
      <w:hyperlink w:anchor="Par454" w:history="1">
        <w:r w:rsidR="00C57968" w:rsidRPr="00C57968">
          <w:rPr>
            <w:rFonts w:ascii="Times New Roman" w:hAnsi="Times New Roman"/>
            <w:sz w:val="26"/>
            <w:szCs w:val="26"/>
          </w:rPr>
          <w:t xml:space="preserve">пункте </w:t>
        </w:r>
      </w:hyperlink>
      <w:r w:rsidR="00C57968">
        <w:rPr>
          <w:rFonts w:ascii="Times New Roman" w:hAnsi="Times New Roman"/>
          <w:sz w:val="26"/>
          <w:szCs w:val="26"/>
        </w:rPr>
        <w:t>7</w:t>
      </w:r>
      <w:r w:rsidR="00C57968" w:rsidRPr="00C57968">
        <w:rPr>
          <w:rFonts w:ascii="Times New Roman" w:hAnsi="Times New Roman"/>
          <w:sz w:val="26"/>
          <w:szCs w:val="26"/>
        </w:rPr>
        <w:t xml:space="preserve"> настоящей статьи</w:t>
      </w:r>
      <w:r w:rsidRPr="000B2E90">
        <w:rPr>
          <w:rFonts w:ascii="Times New Roman" w:hAnsi="Times New Roman"/>
          <w:sz w:val="26"/>
          <w:szCs w:val="26"/>
        </w:rPr>
        <w:t xml:space="preserve">, с последующим оформлением </w:t>
      </w:r>
      <w:r w:rsidR="00511B3B" w:rsidRPr="000B2E90">
        <w:rPr>
          <w:rFonts w:ascii="Times New Roman" w:hAnsi="Times New Roman"/>
          <w:sz w:val="26"/>
          <w:szCs w:val="26"/>
        </w:rPr>
        <w:t>разрешения</w:t>
      </w:r>
      <w:r w:rsidRPr="000B2E90">
        <w:rPr>
          <w:rFonts w:ascii="Times New Roman" w:hAnsi="Times New Roman"/>
          <w:sz w:val="26"/>
          <w:szCs w:val="26"/>
        </w:rPr>
        <w:t xml:space="preserve"> в пятидневный срок и обеспечивают обязательное присутствие на месте проведения срочных аварийных работ лиц, ответственных за их проведение.</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Вскрытие дорожных покрытий, тротуаров, газонов, а также разрытие других мест общего пользования при строительстве или ремонте подземных сетей и наземных сооружений производятся способами, в границах и в сроки,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Засыпка траншей и котлованов должна производиться в срок, указанный в </w:t>
      </w:r>
      <w:r w:rsidR="00511B3B" w:rsidRPr="000B2E90">
        <w:rPr>
          <w:rFonts w:ascii="Times New Roman" w:hAnsi="Times New Roman"/>
          <w:sz w:val="26"/>
          <w:szCs w:val="26"/>
        </w:rPr>
        <w:t>разрешении</w:t>
      </w:r>
      <w:r w:rsidRPr="000B2E90">
        <w:rPr>
          <w:rFonts w:ascii="Times New Roman" w:hAnsi="Times New Roman"/>
          <w:sz w:val="26"/>
          <w:szCs w:val="26"/>
        </w:rPr>
        <w:t>, с обязательным уведомлением Уполномоченного органа.</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Дорожные покрытия, тротуары, газоны и другие разрытые участки должны быть восстановлены в сроки,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За работы, произведенные с нарушением порядка, установленного </w:t>
      </w:r>
      <w:r w:rsidRPr="00C57968">
        <w:rPr>
          <w:rFonts w:ascii="Times New Roman" w:hAnsi="Times New Roman"/>
          <w:sz w:val="26"/>
          <w:szCs w:val="26"/>
        </w:rPr>
        <w:t xml:space="preserve">в </w:t>
      </w:r>
      <w:hyperlink w:anchor="Par454" w:history="1">
        <w:r w:rsidRPr="00C57968">
          <w:rPr>
            <w:rFonts w:ascii="Times New Roman" w:hAnsi="Times New Roman"/>
            <w:sz w:val="26"/>
            <w:szCs w:val="26"/>
          </w:rPr>
          <w:t>п</w:t>
        </w:r>
        <w:r w:rsidR="00C57968" w:rsidRPr="00C57968">
          <w:rPr>
            <w:rFonts w:ascii="Times New Roman" w:hAnsi="Times New Roman"/>
            <w:sz w:val="26"/>
            <w:szCs w:val="26"/>
          </w:rPr>
          <w:t>ункте</w:t>
        </w:r>
        <w:r w:rsidRPr="00C57968">
          <w:rPr>
            <w:rFonts w:ascii="Times New Roman" w:hAnsi="Times New Roman"/>
            <w:sz w:val="26"/>
            <w:szCs w:val="26"/>
          </w:rPr>
          <w:t xml:space="preserve"> 2</w:t>
        </w:r>
      </w:hyperlink>
      <w:r w:rsidR="00C57968" w:rsidRPr="00C57968">
        <w:rPr>
          <w:rFonts w:ascii="Times New Roman" w:hAnsi="Times New Roman"/>
          <w:sz w:val="26"/>
          <w:szCs w:val="26"/>
        </w:rPr>
        <w:t xml:space="preserve"> настоящей статьи</w:t>
      </w:r>
      <w:r w:rsidRPr="000B2E90">
        <w:rPr>
          <w:rFonts w:ascii="Times New Roman" w:hAnsi="Times New Roman"/>
          <w:sz w:val="26"/>
          <w:szCs w:val="26"/>
        </w:rPr>
        <w:t>, виновные лица привлекаются к установленной действующим законодательством Российской Федерации административной ответственности.</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Привлечение виновных лиц к административной ответственности не освобождает их от обязанности по восстановлению элементов благоустройства в объемах, указанных в заявке на разрытие.</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Доставка материалов к месту работ разрешается не раньше, чем за 3 дня до начала работ, укладка материалов должна обеспечить сохранность элементов благоустройства, движение транспорта и пешеходов. Транспортировка должна производиться с обязательным соблюдением правил их перевозки.</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Материалы от разборки объектов ремонта и строительства складируются по их видам в штабеля в огражденные места. Грунт, непригодный для обратной засыпки, вывозится немедленно на объекты конечного размещения отходов.</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После проведения строительных и ремонтных работ запрещается выезд автотранспорта, тракторной техники на дороги с твердым покрытием, влекущий за собой вынос на проезжую часть дороги грязи, строительного мусора.</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Запрещается заваливать землей и строительными материалами деревья, кустарники, газоны, </w:t>
      </w:r>
      <w:r w:rsidR="00927A5D" w:rsidRPr="000B2E90">
        <w:rPr>
          <w:rFonts w:ascii="Times New Roman" w:hAnsi="Times New Roman"/>
          <w:sz w:val="26"/>
          <w:szCs w:val="26"/>
        </w:rPr>
        <w:t xml:space="preserve">надземные инженерные коммуникации, </w:t>
      </w:r>
      <w:r w:rsidRPr="000B2E90">
        <w:rPr>
          <w:rFonts w:ascii="Times New Roman" w:hAnsi="Times New Roman"/>
          <w:sz w:val="26"/>
          <w:szCs w:val="26"/>
        </w:rPr>
        <w:t>люки колодцев, водосточные решетки, лотки и кюветы, перепускные трубы и дренажи, геодезические знаки, проезжую часть дороги, тротуары, пешеходные дорожки, не выделенные для производства работ.</w:t>
      </w:r>
    </w:p>
    <w:p w:rsidR="00965F5E" w:rsidRPr="000B2E90"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0B2E90">
        <w:rPr>
          <w:rFonts w:ascii="Times New Roman" w:hAnsi="Times New Roman"/>
          <w:sz w:val="26"/>
          <w:szCs w:val="26"/>
        </w:rPr>
        <w:t>Юридические и физические лица, производящие земляные работы, должны своевременно сдавать траншеи под восстановление дорожных покрытий.</w:t>
      </w:r>
    </w:p>
    <w:p w:rsidR="00965F5E" w:rsidRPr="000B2E90" w:rsidRDefault="00965F5E" w:rsidP="00F6441F">
      <w:pPr>
        <w:pStyle w:val="aa"/>
        <w:numPr>
          <w:ilvl w:val="0"/>
          <w:numId w:val="16"/>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При производстве работ запрещается:</w:t>
      </w:r>
    </w:p>
    <w:p w:rsidR="00965F5E" w:rsidRPr="0049668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повреждать существующие сооружения, зеленые насаждения и элементы городского благоустройства;</w:t>
      </w:r>
    </w:p>
    <w:p w:rsidR="00965F5E" w:rsidRPr="0049668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приготавливать раствор и бетон непосредственно на проезжей части улиц, производить откачку воды из колодцев траншей, котлованов непосредственно на тротуары и проезжую часть улиц;</w:t>
      </w:r>
    </w:p>
    <w:p w:rsidR="00965F5E" w:rsidRPr="0049668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оставлять на проезжей части и тротуарах, газонах землю и строительный мусор после окончания работ;</w:t>
      </w:r>
    </w:p>
    <w:p w:rsidR="00965F5E" w:rsidRPr="0049668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занимать излишние площади под складирование строительных материалов, ограждение работ сверх установленных границ;</w:t>
      </w:r>
    </w:p>
    <w:p w:rsidR="00965F5E" w:rsidRPr="0049668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загромождать проходы и въезды во дворы, нарушать движение транспорта и пешеходов;</w:t>
      </w:r>
    </w:p>
    <w:p w:rsidR="00965F5E" w:rsidRPr="0049668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выезд автотранспорта с перегрузом сыпучих материалов (керамзит, щебень, песок, шлак и пр.), с протеканием жидких материалов (растворы, ассенизированные воды, кислотные отработки и пр.). Ответственность за нарушение возлагается на водителя транспортного средства.</w:t>
      </w:r>
    </w:p>
    <w:p w:rsidR="00965F5E" w:rsidRPr="0049668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Сбросы воды производить в имеющиеся системы закрытой или открытой ливневой канализации, а при отсутствии таковой - необходимо вывозить в емкостях.</w:t>
      </w:r>
    </w:p>
    <w:p w:rsidR="00965F5E" w:rsidRPr="00C57968" w:rsidRDefault="00965F5E" w:rsidP="00F6441F">
      <w:pPr>
        <w:pStyle w:val="aa"/>
        <w:numPr>
          <w:ilvl w:val="0"/>
          <w:numId w:val="16"/>
        </w:numPr>
        <w:autoSpaceDE w:val="0"/>
        <w:autoSpaceDN w:val="0"/>
        <w:adjustRightInd w:val="0"/>
        <w:spacing w:after="0" w:line="240" w:lineRule="auto"/>
        <w:ind w:left="0" w:firstLine="709"/>
        <w:jc w:val="both"/>
        <w:rPr>
          <w:rFonts w:ascii="Times New Roman" w:hAnsi="Times New Roman"/>
          <w:sz w:val="26"/>
          <w:szCs w:val="26"/>
        </w:rPr>
      </w:pPr>
      <w:r w:rsidRPr="00C57968">
        <w:rPr>
          <w:rFonts w:ascii="Times New Roman" w:hAnsi="Times New Roman"/>
          <w:sz w:val="26"/>
          <w:szCs w:val="26"/>
        </w:rPr>
        <w:t>При производстве работ закрытие уличного движения или ограждение проезда и установление направления объездов допускается с разрешения Администрации города Когалыма и отдела Государственной инспекции безопасности дорожного движения отдела Министерства внутренних дел России по городу Когалыму.</w:t>
      </w:r>
    </w:p>
    <w:p w:rsidR="00965F5E" w:rsidRPr="0049668E" w:rsidRDefault="00965F5E" w:rsidP="00F6441F">
      <w:pPr>
        <w:pStyle w:val="aa"/>
        <w:numPr>
          <w:ilvl w:val="0"/>
          <w:numId w:val="16"/>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Место производства работ должно быть ограждено типовыми ограждениями установленного образца, обеспечивающими безопасность людей и движение транспорта.</w:t>
      </w:r>
    </w:p>
    <w:p w:rsidR="00965F5E" w:rsidRPr="0049668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 местах производства работ сроком более 3-х дней должен быть выставлен информационный щит с указанием наименования лица, выполняющего работы, номеров телефонов и фамилий руководителя и ответственного лица, вида и сроков начала и окончания работ.</w:t>
      </w:r>
    </w:p>
    <w:p w:rsidR="00965F5E" w:rsidRPr="0049668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 наступлением темноты место работ должно быть освещено фонарями с красным светом. Тип ограждения, количество и вид дорожных знаков, границы их установки при производстве работ на улицах города Когалыма определяются по согласованию со всеми заинтересованными организациями.</w:t>
      </w:r>
    </w:p>
    <w:p w:rsidR="00965F5E" w:rsidRPr="0049668E" w:rsidRDefault="00965F5E" w:rsidP="00F6441F">
      <w:pPr>
        <w:pStyle w:val="aa"/>
        <w:numPr>
          <w:ilvl w:val="0"/>
          <w:numId w:val="16"/>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Поперечные разрытия на улицах города с интенсивным движением транспорта выполняются строго по графику, как правило, в течение суток в ночное время, а в случаях, требующих более длительного времени, должны заканчиваться в срок, установленный Администрацией города Когалыма.</w:t>
      </w:r>
    </w:p>
    <w:p w:rsidR="00965F5E" w:rsidRPr="0049668E"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Для обеспечения безопасного проезда транспорта и прохода пешеходов через траншеи, организацией, гражданами, производящими земляные работы, в обязательном порядке устанавливаются прочные настилы и мостики с перилами.</w:t>
      </w:r>
    </w:p>
    <w:p w:rsidR="00965F5E" w:rsidRPr="0049668E"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Работы, проводимые без </w:t>
      </w:r>
      <w:r w:rsidR="00511B3B">
        <w:rPr>
          <w:rFonts w:ascii="Times New Roman" w:hAnsi="Times New Roman"/>
          <w:sz w:val="26"/>
          <w:szCs w:val="26"/>
        </w:rPr>
        <w:t>разрешения</w:t>
      </w:r>
      <w:r w:rsidRPr="0049668E">
        <w:rPr>
          <w:rFonts w:ascii="Times New Roman" w:hAnsi="Times New Roman"/>
          <w:sz w:val="26"/>
          <w:szCs w:val="26"/>
        </w:rPr>
        <w:t xml:space="preserve">, должны быть немедленно прекращены. Виновные лица </w:t>
      </w:r>
      <w:r w:rsidR="00927A5D" w:rsidRPr="0049668E">
        <w:rPr>
          <w:rFonts w:ascii="Times New Roman" w:hAnsi="Times New Roman"/>
          <w:sz w:val="26"/>
          <w:szCs w:val="26"/>
        </w:rPr>
        <w:t>привле</w:t>
      </w:r>
      <w:r w:rsidR="00927A5D">
        <w:rPr>
          <w:rFonts w:ascii="Times New Roman" w:hAnsi="Times New Roman"/>
          <w:sz w:val="26"/>
          <w:szCs w:val="26"/>
        </w:rPr>
        <w:t>каются</w:t>
      </w:r>
      <w:r w:rsidR="00C57968">
        <w:rPr>
          <w:rFonts w:ascii="Times New Roman" w:hAnsi="Times New Roman"/>
          <w:sz w:val="26"/>
          <w:szCs w:val="26"/>
        </w:rPr>
        <w:t xml:space="preserve"> </w:t>
      </w:r>
      <w:r w:rsidRPr="0049668E">
        <w:rPr>
          <w:rFonts w:ascii="Times New Roman" w:hAnsi="Times New Roman"/>
          <w:sz w:val="26"/>
          <w:szCs w:val="26"/>
        </w:rPr>
        <w:t>к ответственности, предусмотренной действующим законодательством Российской Федерации.</w:t>
      </w:r>
    </w:p>
    <w:p w:rsidR="00965F5E" w:rsidRPr="0049668E"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Юридические и физические лица обязаны качественно и своевременно выполнять земляные работы и восстановление дорожных покрытий.</w:t>
      </w:r>
    </w:p>
    <w:p w:rsidR="00965F5E" w:rsidRPr="00074A1B" w:rsidRDefault="00965F5E" w:rsidP="00F6441F">
      <w:pPr>
        <w:pStyle w:val="aa"/>
        <w:numPr>
          <w:ilvl w:val="0"/>
          <w:numId w:val="16"/>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В случае повреждения подземных коммуникаций производители работ </w:t>
      </w:r>
      <w:r w:rsidRPr="00074A1B">
        <w:rPr>
          <w:rFonts w:ascii="Times New Roman" w:hAnsi="Times New Roman"/>
          <w:sz w:val="26"/>
          <w:szCs w:val="26"/>
        </w:rPr>
        <w:t>обязаны немедленно сообщить об этом владельцам сооружений и принять меры для быстрейшей ликвидации аварии.</w:t>
      </w:r>
    </w:p>
    <w:p w:rsidR="00965F5E" w:rsidRPr="00074A1B" w:rsidRDefault="00965F5E" w:rsidP="00F6441F">
      <w:pPr>
        <w:pStyle w:val="aa"/>
        <w:numPr>
          <w:ilvl w:val="0"/>
          <w:numId w:val="16"/>
        </w:numPr>
        <w:autoSpaceDE w:val="0"/>
        <w:autoSpaceDN w:val="0"/>
        <w:adjustRightInd w:val="0"/>
        <w:spacing w:after="0" w:line="240" w:lineRule="auto"/>
        <w:ind w:left="0" w:firstLine="709"/>
        <w:jc w:val="both"/>
        <w:rPr>
          <w:rFonts w:ascii="Times New Roman" w:hAnsi="Times New Roman"/>
          <w:sz w:val="26"/>
          <w:szCs w:val="26"/>
        </w:rPr>
      </w:pPr>
      <w:r w:rsidRPr="00074A1B">
        <w:rPr>
          <w:rFonts w:ascii="Times New Roman" w:hAnsi="Times New Roman"/>
          <w:sz w:val="26"/>
          <w:szCs w:val="26"/>
        </w:rPr>
        <w:t xml:space="preserve">Наблюдение и контроль за производством работ и восстановлением элементов благоустройства производятся </w:t>
      </w:r>
      <w:r w:rsidR="008C4D3D" w:rsidRPr="00074A1B">
        <w:rPr>
          <w:rFonts w:ascii="Times New Roman" w:hAnsi="Times New Roman"/>
          <w:sz w:val="26"/>
          <w:szCs w:val="26"/>
        </w:rPr>
        <w:t>у</w:t>
      </w:r>
      <w:r w:rsidRPr="00074A1B">
        <w:rPr>
          <w:rFonts w:ascii="Times New Roman" w:hAnsi="Times New Roman"/>
          <w:sz w:val="26"/>
          <w:szCs w:val="26"/>
        </w:rPr>
        <w:t xml:space="preserve">полномоченным органом Администрации города Когалыма, </w:t>
      </w:r>
      <w:r w:rsidR="005C5CC4" w:rsidRPr="00074A1B">
        <w:rPr>
          <w:rFonts w:ascii="Times New Roman" w:hAnsi="Times New Roman"/>
          <w:sz w:val="26"/>
          <w:szCs w:val="26"/>
        </w:rPr>
        <w:t>отделом Министерства внутренних дел России по городу Когалыму</w:t>
      </w:r>
      <w:r w:rsidRPr="00074A1B">
        <w:rPr>
          <w:rFonts w:ascii="Times New Roman" w:hAnsi="Times New Roman"/>
          <w:sz w:val="26"/>
          <w:szCs w:val="26"/>
        </w:rPr>
        <w:t>, организациями-заказчиками, предприятиями, организациями, эксплуатирующими коммуникации, объекты благоустройства и магистрали.</w:t>
      </w:r>
    </w:p>
    <w:p w:rsidR="00965F5E" w:rsidRPr="0049668E" w:rsidRDefault="00965F5E" w:rsidP="00F6441F">
      <w:pPr>
        <w:pStyle w:val="aa"/>
        <w:numPr>
          <w:ilvl w:val="0"/>
          <w:numId w:val="16"/>
        </w:numPr>
        <w:autoSpaceDE w:val="0"/>
        <w:autoSpaceDN w:val="0"/>
        <w:adjustRightInd w:val="0"/>
        <w:spacing w:after="0" w:line="240" w:lineRule="auto"/>
        <w:ind w:left="0" w:firstLine="709"/>
        <w:jc w:val="both"/>
        <w:rPr>
          <w:rFonts w:ascii="Times New Roman" w:hAnsi="Times New Roman"/>
          <w:sz w:val="26"/>
          <w:szCs w:val="26"/>
        </w:rPr>
      </w:pPr>
      <w:r w:rsidRPr="00074A1B">
        <w:rPr>
          <w:rFonts w:ascii="Times New Roman" w:hAnsi="Times New Roman"/>
          <w:sz w:val="26"/>
          <w:szCs w:val="26"/>
        </w:rPr>
        <w:t>Провалы, просадки грунта или дорожного покрытия, появившиеся над подземными коммуникациями в течение 2 лет после проведения земляных работ, должны быть устранены после обнаружения в 5-дневный срок физическими и</w:t>
      </w:r>
      <w:r w:rsidRPr="0049668E">
        <w:rPr>
          <w:rFonts w:ascii="Times New Roman" w:hAnsi="Times New Roman"/>
          <w:sz w:val="26"/>
          <w:szCs w:val="26"/>
        </w:rPr>
        <w:t xml:space="preserve"> юридическим лицами, производившими земляные работы.</w:t>
      </w:r>
    </w:p>
    <w:p w:rsidR="00965F5E" w:rsidRPr="0049668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Наледи, образовавшиеся из-за аварий на подземных коммуникациях, ликвидируются владельцами коммуникаций либо на основании договора специализированными организациями за счет владельцев коммуникаций.</w:t>
      </w:r>
    </w:p>
    <w:p w:rsidR="00965F5E" w:rsidRPr="0049668E" w:rsidRDefault="00965F5E" w:rsidP="00F6441F">
      <w:pPr>
        <w:pStyle w:val="aa"/>
        <w:numPr>
          <w:ilvl w:val="0"/>
          <w:numId w:val="16"/>
        </w:numPr>
        <w:autoSpaceDE w:val="0"/>
        <w:autoSpaceDN w:val="0"/>
        <w:adjustRightInd w:val="0"/>
        <w:spacing w:after="0" w:line="240" w:lineRule="auto"/>
        <w:ind w:left="0" w:firstLine="709"/>
        <w:jc w:val="both"/>
        <w:rPr>
          <w:rFonts w:ascii="Times New Roman" w:hAnsi="Times New Roman"/>
          <w:sz w:val="26"/>
          <w:szCs w:val="26"/>
        </w:rPr>
      </w:pPr>
      <w:r w:rsidRPr="00897B07">
        <w:rPr>
          <w:rFonts w:ascii="Times New Roman" w:hAnsi="Times New Roman"/>
          <w:sz w:val="26"/>
          <w:szCs w:val="26"/>
        </w:rPr>
        <w:t>В целях исключения возможных несанкционированных разрытий вновь построенных (реконструированных) улиц, скверов и др. все организации, которые в предстоящем году должны осуществлять работы по строительству и реконструкции подземных сетей, обязаны в срок до 1 декабря предшествующего строительству года сообщить в отдел архитектуры и градостроительства Администрации города Когалыма о намеченных работах по прокладке коммуникаций с указанием предполагаемых сроков производства работ.</w:t>
      </w:r>
    </w:p>
    <w:p w:rsidR="00965F5E" w:rsidRPr="0049668E" w:rsidRDefault="00965F5E" w:rsidP="00F6441F">
      <w:pPr>
        <w:pStyle w:val="aa"/>
        <w:numPr>
          <w:ilvl w:val="0"/>
          <w:numId w:val="16"/>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Производство работ по прокладке и ремонту подземных инженерных сетей, требующих разрытия улиц, имеющих асфальтовое покрытие, осуществляется в период с 15 мая по 15 октября.</w:t>
      </w:r>
    </w:p>
    <w:p w:rsidR="00965F5E" w:rsidRDefault="00965F5E" w:rsidP="008C4D3D">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период с 15 октября по 15 мая </w:t>
      </w:r>
      <w:r w:rsidR="00511B3B">
        <w:rPr>
          <w:rFonts w:ascii="Times New Roman" w:hAnsi="Times New Roman"/>
          <w:sz w:val="26"/>
          <w:szCs w:val="26"/>
        </w:rPr>
        <w:t>разрешение</w:t>
      </w:r>
      <w:r w:rsidRPr="0049668E">
        <w:rPr>
          <w:rFonts w:ascii="Times New Roman" w:hAnsi="Times New Roman"/>
          <w:sz w:val="26"/>
          <w:szCs w:val="26"/>
        </w:rPr>
        <w:t xml:space="preserve"> на производство земляных работ, требующих разрытия улиц, имеющих асфальтовое покрытие, выдается только в случае проведения срочных аварийных работ.</w:t>
      </w:r>
    </w:p>
    <w:p w:rsidR="00965F5E" w:rsidRPr="0049668E" w:rsidRDefault="005446B6" w:rsidP="00483976">
      <w:pPr>
        <w:pStyle w:val="1"/>
        <w:ind w:firstLine="709"/>
        <w:jc w:val="both"/>
        <w:rPr>
          <w:rFonts w:ascii="Times New Roman" w:hAnsi="Times New Roman"/>
          <w:sz w:val="26"/>
          <w:szCs w:val="26"/>
        </w:rPr>
      </w:pPr>
      <w:r>
        <w:rPr>
          <w:rFonts w:ascii="Times New Roman" w:hAnsi="Times New Roman"/>
          <w:sz w:val="26"/>
          <w:szCs w:val="26"/>
        </w:rPr>
        <w:t>Статья 14</w:t>
      </w:r>
      <w:r w:rsidR="00965F5E" w:rsidRPr="0049668E">
        <w:rPr>
          <w:rFonts w:ascii="Times New Roman" w:hAnsi="Times New Roman"/>
          <w:sz w:val="26"/>
          <w:szCs w:val="26"/>
        </w:rPr>
        <w:t>. Обустройство и содержание строительных площадок</w:t>
      </w:r>
      <w:r>
        <w:rPr>
          <w:rFonts w:ascii="Times New Roman" w:hAnsi="Times New Roman"/>
          <w:sz w:val="26"/>
          <w:szCs w:val="26"/>
        </w:rPr>
        <w:t xml:space="preserve"> </w:t>
      </w:r>
      <w:r w:rsidR="00965F5E" w:rsidRPr="0049668E">
        <w:rPr>
          <w:rFonts w:ascii="Times New Roman" w:hAnsi="Times New Roman"/>
          <w:sz w:val="26"/>
          <w:szCs w:val="26"/>
        </w:rPr>
        <w:t>на территории города Когалыма</w:t>
      </w:r>
    </w:p>
    <w:p w:rsidR="00965F5E" w:rsidRPr="0049668E" w:rsidRDefault="00965F5E" w:rsidP="00483976">
      <w:pPr>
        <w:autoSpaceDE w:val="0"/>
        <w:autoSpaceDN w:val="0"/>
        <w:adjustRightInd w:val="0"/>
        <w:spacing w:after="0" w:line="240" w:lineRule="auto"/>
        <w:ind w:firstLine="709"/>
        <w:jc w:val="both"/>
        <w:rPr>
          <w:rFonts w:ascii="Times New Roman" w:hAnsi="Times New Roman"/>
          <w:sz w:val="26"/>
          <w:szCs w:val="26"/>
        </w:rPr>
      </w:pPr>
    </w:p>
    <w:p w:rsidR="00965F5E" w:rsidRPr="0049668E" w:rsidRDefault="00965F5E" w:rsidP="00F6441F">
      <w:pPr>
        <w:pStyle w:val="aa"/>
        <w:numPr>
          <w:ilvl w:val="0"/>
          <w:numId w:val="1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Обустройство и содержание строительных площадок на территории города Когалыма осуществляются в соответствии с действующим законодательством Российской Федерации, установленными строительными, санитарными и иными нормами и требованиями, настоящими Правилами.</w:t>
      </w:r>
    </w:p>
    <w:p w:rsidR="00965F5E" w:rsidRPr="0049668E" w:rsidRDefault="00965F5E" w:rsidP="00F6441F">
      <w:pPr>
        <w:pStyle w:val="aa"/>
        <w:numPr>
          <w:ilvl w:val="0"/>
          <w:numId w:val="1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В подготовительный период до начала основных общестроительных работ застройщиками либо уполномоченными ими лицами выполняются следующие виды работ, непосредственно связанные с обустройством строительной площадки в соответствии с действующими правовыми актами и проектами организации строительства и производства работ (далее по тексту раздела - ПОС):</w:t>
      </w:r>
    </w:p>
    <w:p w:rsidR="00965F5E" w:rsidRPr="005446B6" w:rsidRDefault="00965F5E" w:rsidP="00F6441F">
      <w:pPr>
        <w:pStyle w:val="aa"/>
        <w:numPr>
          <w:ilvl w:val="1"/>
          <w:numId w:val="17"/>
        </w:numPr>
        <w:autoSpaceDE w:val="0"/>
        <w:autoSpaceDN w:val="0"/>
        <w:adjustRightInd w:val="0"/>
        <w:spacing w:before="240" w:after="0" w:line="240" w:lineRule="auto"/>
        <w:ind w:left="0" w:firstLine="709"/>
        <w:jc w:val="both"/>
        <w:rPr>
          <w:rFonts w:ascii="Times New Roman" w:hAnsi="Times New Roman"/>
          <w:sz w:val="26"/>
          <w:szCs w:val="26"/>
        </w:rPr>
      </w:pPr>
      <w:r w:rsidRPr="005446B6">
        <w:rPr>
          <w:rFonts w:ascii="Times New Roman" w:hAnsi="Times New Roman"/>
          <w:sz w:val="26"/>
          <w:szCs w:val="26"/>
        </w:rPr>
        <w:t xml:space="preserve">установление ограждений строительной площадки согласно </w:t>
      </w:r>
      <w:proofErr w:type="spellStart"/>
      <w:r w:rsidRPr="005446B6">
        <w:rPr>
          <w:rFonts w:ascii="Times New Roman" w:hAnsi="Times New Roman"/>
          <w:sz w:val="26"/>
          <w:szCs w:val="26"/>
        </w:rPr>
        <w:t>стройгенплану</w:t>
      </w:r>
      <w:proofErr w:type="spellEnd"/>
      <w:r w:rsidRPr="005446B6">
        <w:rPr>
          <w:rFonts w:ascii="Times New Roman" w:hAnsi="Times New Roman"/>
          <w:sz w:val="26"/>
          <w:szCs w:val="26"/>
        </w:rPr>
        <w:t xml:space="preserve"> в границах отведенного земельного участка;</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при необходимости, в соответствии с решением Комиссии по сносу зеленых насаждений в городе Когалыме производство вырубки или пересадки деревьев и кустарников, установление ограждений сохраняемых деревьев;</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освобождение строительной площадки от зданий, строений и сооружений и иных объектов, подлежащих сносу (в соответствии с ПОС);</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срезка и складирование растительного слоя грунта в специально отведенных местах, вертикальная планировка строительной площадки;</w:t>
      </w:r>
    </w:p>
    <w:p w:rsidR="008F0444" w:rsidRPr="008D25F9"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8D25F9">
        <w:rPr>
          <w:rFonts w:ascii="Times New Roman" w:hAnsi="Times New Roman"/>
          <w:sz w:val="26"/>
          <w:szCs w:val="26"/>
        </w:rPr>
        <w:t xml:space="preserve">установка при въезде на площадку и выезде с нее информационных щитов </w:t>
      </w:r>
      <w:r w:rsidR="002B11FC" w:rsidRPr="008D25F9">
        <w:rPr>
          <w:rFonts w:ascii="Times New Roman" w:hAnsi="Times New Roman"/>
          <w:sz w:val="26"/>
          <w:szCs w:val="26"/>
        </w:rPr>
        <w:t xml:space="preserve">в соответствии с требованиями СТО НОСТРОЙ 2.33.52-2011 </w:t>
      </w:r>
      <w:r w:rsidR="000273DC" w:rsidRPr="008D25F9">
        <w:rPr>
          <w:rFonts w:ascii="Times New Roman" w:hAnsi="Times New Roman"/>
          <w:sz w:val="26"/>
          <w:szCs w:val="26"/>
        </w:rPr>
        <w:t xml:space="preserve">Стандарт по организации строительного производства. </w:t>
      </w:r>
      <w:r w:rsidR="002B11FC" w:rsidRPr="008D25F9">
        <w:rPr>
          <w:rFonts w:ascii="Times New Roman" w:hAnsi="Times New Roman"/>
          <w:sz w:val="26"/>
          <w:szCs w:val="26"/>
        </w:rPr>
        <w:t>Организация строительного производства. Организация строительной площадки. Новое строительство</w:t>
      </w:r>
      <w:r w:rsidR="008F0444" w:rsidRPr="008D25F9">
        <w:rPr>
          <w:rFonts w:ascii="Times New Roman" w:hAnsi="Times New Roman"/>
          <w:sz w:val="26"/>
          <w:szCs w:val="26"/>
        </w:rPr>
        <w:t xml:space="preserve">. </w:t>
      </w:r>
    </w:p>
    <w:p w:rsidR="00965F5E" w:rsidRPr="0049668E" w:rsidRDefault="00965F5E" w:rsidP="002760C1">
      <w:pPr>
        <w:autoSpaceDE w:val="0"/>
        <w:autoSpaceDN w:val="0"/>
        <w:adjustRightInd w:val="0"/>
        <w:spacing w:after="0" w:line="240" w:lineRule="auto"/>
        <w:ind w:firstLine="709"/>
        <w:jc w:val="both"/>
        <w:rPr>
          <w:rFonts w:ascii="Times New Roman" w:hAnsi="Times New Roman"/>
          <w:sz w:val="26"/>
          <w:szCs w:val="26"/>
        </w:rPr>
      </w:pPr>
      <w:r w:rsidRPr="008D25F9">
        <w:rPr>
          <w:rFonts w:ascii="Times New Roman" w:hAnsi="Times New Roman"/>
          <w:sz w:val="26"/>
          <w:szCs w:val="26"/>
        </w:rPr>
        <w:t>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w:t>
      </w:r>
      <w:r w:rsidRPr="0049668E">
        <w:rPr>
          <w:rFonts w:ascii="Times New Roman" w:hAnsi="Times New Roman"/>
          <w:sz w:val="26"/>
          <w:szCs w:val="26"/>
        </w:rPr>
        <w:t xml:space="preserve"> информационного щита обеспечивается его устойчивость к внешним воздействиям. Наименование подрядных организаций и номера телефонов указываются также на </w:t>
      </w:r>
      <w:r w:rsidR="009B643A">
        <w:rPr>
          <w:rFonts w:ascii="Times New Roman" w:hAnsi="Times New Roman"/>
          <w:sz w:val="26"/>
          <w:szCs w:val="26"/>
        </w:rPr>
        <w:t>коммунальных</w:t>
      </w:r>
      <w:r w:rsidRPr="0049668E">
        <w:rPr>
          <w:rFonts w:ascii="Times New Roman" w:hAnsi="Times New Roman"/>
          <w:sz w:val="26"/>
          <w:szCs w:val="26"/>
        </w:rPr>
        <w:t xml:space="preserve"> помещениях, щитах ограждения, механизмах и оборудовании;</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выполнение работ по водоотводу, устройству временных внутриплощадочных дорог и инженерных сетей, необходимых на время строительства (предусмотренных проектной документацией);</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монтаж освещения на строительной площадке;</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обустройство въезда и выезда твердым покрытием, оборудование выезда со строительных площадок пунктами очистки колес автотранспорта (установками пневмомеханической очистки автомашин);</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размещение на территории строительной площадки </w:t>
      </w:r>
      <w:r w:rsidR="009B643A">
        <w:rPr>
          <w:rFonts w:ascii="Times New Roman" w:hAnsi="Times New Roman"/>
          <w:sz w:val="26"/>
          <w:szCs w:val="26"/>
        </w:rPr>
        <w:t>коммунальных</w:t>
      </w:r>
      <w:r w:rsidRPr="0049668E">
        <w:rPr>
          <w:rFonts w:ascii="Times New Roman" w:hAnsi="Times New Roman"/>
          <w:sz w:val="26"/>
          <w:szCs w:val="26"/>
        </w:rPr>
        <w:t xml:space="preserve"> и подсобных помещений для рабочих и служащих, временных зданий, строений и сооружений производственного и складского назначения в соответствии с нормативными требованиями и проектной документацией;</w:t>
      </w:r>
    </w:p>
    <w:p w:rsidR="00965F5E" w:rsidRPr="0049668E" w:rsidRDefault="00965F5E" w:rsidP="00F6441F">
      <w:pPr>
        <w:pStyle w:val="aa"/>
        <w:numPr>
          <w:ilvl w:val="1"/>
          <w:numId w:val="1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оборудование мест для складирования материалов, конструкций, изделий и инвентаря, а также мест для установки строительной техники;</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установка бункера-накопителя для </w:t>
      </w:r>
      <w:r w:rsidR="00D35076">
        <w:rPr>
          <w:rFonts w:ascii="Times New Roman" w:hAnsi="Times New Roman"/>
          <w:sz w:val="26"/>
          <w:szCs w:val="26"/>
        </w:rPr>
        <w:t>накопления</w:t>
      </w:r>
      <w:r w:rsidRPr="0049668E">
        <w:rPr>
          <w:rFonts w:ascii="Times New Roman" w:hAnsi="Times New Roman"/>
          <w:sz w:val="26"/>
          <w:szCs w:val="26"/>
        </w:rPr>
        <w:t xml:space="preserve"> отходов.</w:t>
      </w:r>
    </w:p>
    <w:p w:rsidR="00965F5E" w:rsidRPr="0049668E" w:rsidRDefault="00965F5E" w:rsidP="00F6441F">
      <w:pPr>
        <w:pStyle w:val="aa"/>
        <w:numPr>
          <w:ilvl w:val="0"/>
          <w:numId w:val="17"/>
        </w:numPr>
        <w:autoSpaceDE w:val="0"/>
        <w:autoSpaceDN w:val="0"/>
        <w:adjustRightInd w:val="0"/>
        <w:spacing w:after="0" w:line="240" w:lineRule="auto"/>
        <w:ind w:left="0" w:firstLine="709"/>
        <w:jc w:val="both"/>
        <w:rPr>
          <w:rFonts w:ascii="Times New Roman" w:hAnsi="Times New Roman"/>
          <w:sz w:val="26"/>
          <w:szCs w:val="26"/>
        </w:rPr>
      </w:pPr>
      <w:r w:rsidRPr="00304DFF">
        <w:rPr>
          <w:rFonts w:ascii="Times New Roman" w:hAnsi="Times New Roman"/>
          <w:sz w:val="26"/>
          <w:szCs w:val="26"/>
        </w:rPr>
        <w:t xml:space="preserve">При содержании строительной площадки на застройщика (при условии строительства </w:t>
      </w:r>
      <w:proofErr w:type="spellStart"/>
      <w:r w:rsidRPr="00304DFF">
        <w:rPr>
          <w:rFonts w:ascii="Times New Roman" w:hAnsi="Times New Roman"/>
          <w:sz w:val="26"/>
          <w:szCs w:val="26"/>
        </w:rPr>
        <w:t>хозспособом</w:t>
      </w:r>
      <w:proofErr w:type="spellEnd"/>
      <w:r w:rsidRPr="00304DFF">
        <w:rPr>
          <w:rFonts w:ascii="Times New Roman" w:hAnsi="Times New Roman"/>
          <w:sz w:val="26"/>
          <w:szCs w:val="26"/>
        </w:rPr>
        <w:t>), генерального подрядчика (в случае возложения на</w:t>
      </w:r>
      <w:r w:rsidRPr="0049668E">
        <w:rPr>
          <w:rFonts w:ascii="Times New Roman" w:hAnsi="Times New Roman"/>
          <w:sz w:val="26"/>
          <w:szCs w:val="26"/>
        </w:rPr>
        <w:t xml:space="preserve"> него соответствующих обязательств по договору с застройщиком) возлагается ответственность:</w:t>
      </w:r>
    </w:p>
    <w:p w:rsidR="00965F5E" w:rsidRPr="0049668E" w:rsidRDefault="00965F5E" w:rsidP="002760C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 уборку и содержание в чистоте территорий строительных площадок, а также прилегающих к ним территорий и подъездов;</w:t>
      </w:r>
    </w:p>
    <w:p w:rsidR="00965F5E" w:rsidRPr="0049668E" w:rsidRDefault="00965F5E" w:rsidP="002760C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 содержание ограждения строительной площадки в соответствии с действующим законодательством Российской Федерации и настоящими Правилами;</w:t>
      </w:r>
    </w:p>
    <w:p w:rsidR="00965F5E" w:rsidRPr="0049668E" w:rsidRDefault="00965F5E" w:rsidP="002760C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 соблюдением субподрядными организациями требований, предусмотренных действующим законодательством Российской Федерации, Ханты-Мансийского автономного округа - Югры и муниципальными правовыми актами города Когалыма, а также настоящими Правилами.</w:t>
      </w:r>
    </w:p>
    <w:p w:rsidR="00965F5E" w:rsidRPr="0049668E" w:rsidRDefault="00F41E29" w:rsidP="00F6441F">
      <w:pPr>
        <w:pStyle w:val="aa"/>
        <w:numPr>
          <w:ilvl w:val="0"/>
          <w:numId w:val="17"/>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Сбор и транспортирование отходов с</w:t>
      </w:r>
      <w:r w:rsidR="00965F5E" w:rsidRPr="0049668E">
        <w:rPr>
          <w:rFonts w:ascii="Times New Roman" w:hAnsi="Times New Roman"/>
          <w:sz w:val="26"/>
          <w:szCs w:val="26"/>
        </w:rPr>
        <w:t xml:space="preserve"> территори</w:t>
      </w:r>
      <w:r>
        <w:rPr>
          <w:rFonts w:ascii="Times New Roman" w:hAnsi="Times New Roman"/>
          <w:sz w:val="26"/>
          <w:szCs w:val="26"/>
        </w:rPr>
        <w:t>й</w:t>
      </w:r>
      <w:r w:rsidR="00965F5E" w:rsidRPr="0049668E">
        <w:rPr>
          <w:rFonts w:ascii="Times New Roman" w:hAnsi="Times New Roman"/>
          <w:sz w:val="26"/>
          <w:szCs w:val="26"/>
        </w:rPr>
        <w:t xml:space="preserve"> строительных площадок осуществляются в соответствии с действующим законодательством Российской Федерации.</w:t>
      </w:r>
    </w:p>
    <w:p w:rsidR="00965F5E" w:rsidRPr="0049668E" w:rsidRDefault="00965F5E" w:rsidP="00F6441F">
      <w:pPr>
        <w:pStyle w:val="aa"/>
        <w:numPr>
          <w:ilvl w:val="0"/>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Обустройство и содержание строительных площадок должно осуществляться в соответствии с </w:t>
      </w:r>
      <w:hyperlink r:id="rId29" w:history="1">
        <w:r w:rsidRPr="0049668E">
          <w:rPr>
            <w:rFonts w:ascii="Times New Roman" w:hAnsi="Times New Roman"/>
            <w:sz w:val="26"/>
            <w:szCs w:val="26"/>
          </w:rPr>
          <w:t>требованиями</w:t>
        </w:r>
      </w:hyperlink>
      <w:r w:rsidRPr="0049668E">
        <w:rPr>
          <w:rFonts w:ascii="Times New Roman" w:hAnsi="Times New Roman"/>
          <w:sz w:val="26"/>
          <w:szCs w:val="26"/>
        </w:rPr>
        <w:t xml:space="preserve"> СанПиН 2.2.3.1384-03 </w:t>
      </w:r>
      <w:r w:rsidR="00920B30">
        <w:rPr>
          <w:rFonts w:ascii="Times New Roman" w:hAnsi="Times New Roman"/>
          <w:sz w:val="26"/>
          <w:szCs w:val="26"/>
        </w:rPr>
        <w:t>«</w:t>
      </w:r>
      <w:r w:rsidRPr="0049668E">
        <w:rPr>
          <w:rFonts w:ascii="Times New Roman" w:hAnsi="Times New Roman"/>
          <w:sz w:val="26"/>
          <w:szCs w:val="26"/>
        </w:rPr>
        <w:t>Гигиенические требования к организации строительного производства и строительных работ</w:t>
      </w:r>
      <w:r w:rsidR="00920B30">
        <w:rPr>
          <w:rFonts w:ascii="Times New Roman" w:hAnsi="Times New Roman"/>
          <w:sz w:val="26"/>
          <w:szCs w:val="26"/>
        </w:rPr>
        <w:t>»</w:t>
      </w:r>
      <w:r w:rsidRPr="0049668E">
        <w:rPr>
          <w:rFonts w:ascii="Times New Roman" w:hAnsi="Times New Roman"/>
          <w:sz w:val="26"/>
          <w:szCs w:val="26"/>
        </w:rPr>
        <w:t>.</w:t>
      </w:r>
    </w:p>
    <w:p w:rsidR="00965F5E" w:rsidRPr="0049668E" w:rsidRDefault="00965F5E" w:rsidP="00F6441F">
      <w:pPr>
        <w:pStyle w:val="aa"/>
        <w:numPr>
          <w:ilvl w:val="0"/>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Ограждения строительных площадок должны отвечать следующим требованиям:</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конструкция ограждения должна соответствовать ГОСТ 23407-78 </w:t>
      </w:r>
      <w:r w:rsidR="00920B30">
        <w:rPr>
          <w:rFonts w:ascii="Times New Roman" w:hAnsi="Times New Roman"/>
          <w:sz w:val="26"/>
          <w:szCs w:val="26"/>
        </w:rPr>
        <w:t>«</w:t>
      </w:r>
      <w:r w:rsidRPr="0049668E">
        <w:rPr>
          <w:rFonts w:ascii="Times New Roman" w:hAnsi="Times New Roman"/>
          <w:sz w:val="26"/>
          <w:szCs w:val="26"/>
        </w:rPr>
        <w:t>Ограждения инвентарные строительных площадок и участков производства строительно-монтажных работ</w:t>
      </w:r>
      <w:r w:rsidR="00920B30">
        <w:rPr>
          <w:rFonts w:ascii="Times New Roman" w:hAnsi="Times New Roman"/>
          <w:sz w:val="26"/>
          <w:szCs w:val="26"/>
        </w:rPr>
        <w:t>»</w:t>
      </w:r>
      <w:r w:rsidRPr="0049668E">
        <w:rPr>
          <w:rFonts w:ascii="Times New Roman" w:hAnsi="Times New Roman"/>
          <w:sz w:val="26"/>
          <w:szCs w:val="26"/>
        </w:rPr>
        <w:t>;</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ограждения и их конструкции иметь опрятный внешний вид, то есть должны быть очищены от грязи, промыты, не иметь проемов, поврежденных участков, отклонений от вертикали, посторонних наклеек, объявлений и надписей;</w:t>
      </w:r>
    </w:p>
    <w:p w:rsidR="00965F5E" w:rsidRPr="0049668E" w:rsidRDefault="00965F5E" w:rsidP="00F6441F">
      <w:pPr>
        <w:pStyle w:val="aa"/>
        <w:numPr>
          <w:ilvl w:val="1"/>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в целях обеспечения безопасности пешеходов в местах близкого размещения строящихся или реконструируемых объектов от пешеходной зоны над ограждением устанавливается защитный козырек, а на тротуаре - настил для пешеходов, оборудованный перилами со стороны движения транспорта. Вдоль ограждения строительной площадки со стороны движения транспорта устанавливаются защи</w:t>
      </w:r>
      <w:r w:rsidR="00FB140F">
        <w:rPr>
          <w:rFonts w:ascii="Times New Roman" w:hAnsi="Times New Roman"/>
          <w:sz w:val="26"/>
          <w:szCs w:val="26"/>
        </w:rPr>
        <w:t xml:space="preserve">тные экраны высотой не менее </w:t>
      </w:r>
      <w:r w:rsidR="0071487D">
        <w:rPr>
          <w:rFonts w:ascii="Times New Roman" w:hAnsi="Times New Roman"/>
          <w:sz w:val="26"/>
          <w:szCs w:val="26"/>
        </w:rPr>
        <w:t>2,0</w:t>
      </w:r>
      <w:r w:rsidRPr="0049668E">
        <w:rPr>
          <w:rFonts w:ascii="Times New Roman" w:hAnsi="Times New Roman"/>
          <w:sz w:val="26"/>
          <w:szCs w:val="26"/>
        </w:rPr>
        <w:t xml:space="preserve"> м.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965F5E" w:rsidRPr="0049668E" w:rsidRDefault="00965F5E" w:rsidP="002760C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Лицо, осуществляющее работы на строительной площадке, обязано следить за техническим состоянием ограждения строительной площадки (в том числе защитных козырьков), его чистотой, своевременной очисткой от естественного мусора и покраской. Ограждение строительной площадки подлежит влажной уборке не реже одного раза в месяц. Покраска лицевой стороны панелей ограждения осуществляется два раза в год (весной, осенью).</w:t>
      </w:r>
    </w:p>
    <w:p w:rsidR="00965F5E" w:rsidRPr="0049668E" w:rsidRDefault="00965F5E" w:rsidP="00F6441F">
      <w:pPr>
        <w:pStyle w:val="aa"/>
        <w:numPr>
          <w:ilvl w:val="0"/>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Въезды (выезды) со строительной площадки должны выходить, как правило, на второстепенные дороги. Для движения автомобильного транспорта территория строительной площадки, въезды (выезды) на строительную площадку оборудуются твердым покрытием, как правило, железобетонными плитами.</w:t>
      </w:r>
    </w:p>
    <w:p w:rsidR="00965F5E" w:rsidRPr="0049668E" w:rsidRDefault="00965F5E" w:rsidP="002760C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Места выезда автомобильного транспорта со строительной площадки оборудуются пунктами для мойки колес автомобильного транспорта на период с 16 мая по 14 октября, а с 15 октября по 15 мая - компрессорными установками для обдува колес.</w:t>
      </w:r>
    </w:p>
    <w:p w:rsidR="00965F5E" w:rsidRPr="0049668E" w:rsidRDefault="00965F5E" w:rsidP="002760C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Уборка твердого покрытия мест въезда (выезда) на территорию строительной площадки от снега, уплотненного снега, снежно-ледяных образований, в том числе наледи, в зимний период осуществляется полностью до усовершенствованного покрытия.</w:t>
      </w:r>
    </w:p>
    <w:p w:rsidR="00965F5E" w:rsidRPr="0049668E" w:rsidRDefault="00965F5E" w:rsidP="00F6441F">
      <w:pPr>
        <w:pStyle w:val="aa"/>
        <w:numPr>
          <w:ilvl w:val="0"/>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965F5E" w:rsidRPr="0049668E" w:rsidRDefault="00965F5E" w:rsidP="00F6441F">
      <w:pPr>
        <w:pStyle w:val="aa"/>
        <w:numPr>
          <w:ilvl w:val="0"/>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При производстве строительных работ обеспечивается сохранность действующих инженерных коммуникаций, наружного освещения и зеленых насаждений.</w:t>
      </w:r>
    </w:p>
    <w:p w:rsidR="00965F5E" w:rsidRPr="0049668E" w:rsidRDefault="00965F5E" w:rsidP="00F6441F">
      <w:pPr>
        <w:pStyle w:val="aa"/>
        <w:numPr>
          <w:ilvl w:val="0"/>
          <w:numId w:val="17"/>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При производстве работ в зоне существующей застройки лицо, производящее работы, обязано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 Российской Федерации.</w:t>
      </w:r>
    </w:p>
    <w:p w:rsidR="00965F5E" w:rsidRPr="0049668E" w:rsidRDefault="00965F5E" w:rsidP="00F6441F">
      <w:pPr>
        <w:pStyle w:val="aa"/>
        <w:numPr>
          <w:ilvl w:val="0"/>
          <w:numId w:val="1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Запрещается:</w:t>
      </w:r>
    </w:p>
    <w:p w:rsidR="00965F5E" w:rsidRPr="0049668E" w:rsidRDefault="00965F5E" w:rsidP="00F6441F">
      <w:pPr>
        <w:pStyle w:val="aa"/>
        <w:numPr>
          <w:ilvl w:val="1"/>
          <w:numId w:val="1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выезд автомобильного транспорта со строительных площадок с неочищенными от грязи колесами на асфальтобетонные дороги, улицы и неблагоустроенные территории;</w:t>
      </w:r>
    </w:p>
    <w:p w:rsidR="00965F5E" w:rsidRPr="0049668E" w:rsidRDefault="00965F5E" w:rsidP="00F6441F">
      <w:pPr>
        <w:pStyle w:val="aa"/>
        <w:numPr>
          <w:ilvl w:val="1"/>
          <w:numId w:val="1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складирование строительных материалов, мусора, грунта, отходов строительного производства и оборудования вне специально отведенных для этих целей мест;</w:t>
      </w:r>
    </w:p>
    <w:p w:rsidR="00965F5E" w:rsidRPr="0049668E" w:rsidRDefault="00965F5E" w:rsidP="00F6441F">
      <w:pPr>
        <w:pStyle w:val="aa"/>
        <w:numPr>
          <w:ilvl w:val="1"/>
          <w:numId w:val="1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закапывание в грунт или сжигание мусора и отходов на территории строительной площадки;</w:t>
      </w:r>
    </w:p>
    <w:p w:rsidR="00965F5E" w:rsidRPr="0049668E" w:rsidRDefault="00965F5E" w:rsidP="00F6441F">
      <w:pPr>
        <w:pStyle w:val="aa"/>
        <w:numPr>
          <w:ilvl w:val="1"/>
          <w:numId w:val="1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размещение </w:t>
      </w:r>
      <w:r w:rsidR="00016973">
        <w:rPr>
          <w:rFonts w:ascii="Times New Roman" w:hAnsi="Times New Roman"/>
          <w:sz w:val="26"/>
          <w:szCs w:val="26"/>
        </w:rPr>
        <w:t>нестационарных</w:t>
      </w:r>
      <w:r w:rsidRPr="0049668E">
        <w:rPr>
          <w:rFonts w:ascii="Times New Roman" w:hAnsi="Times New Roman"/>
          <w:sz w:val="26"/>
          <w:szCs w:val="26"/>
        </w:rPr>
        <w:t xml:space="preserve"> объектов, необходимых для организации строительства на строительной площадке, за пределами территории строительной площадки и вне специально отведенных мест;</w:t>
      </w:r>
    </w:p>
    <w:p w:rsidR="00965F5E" w:rsidRPr="0049668E" w:rsidRDefault="00965F5E" w:rsidP="00F6441F">
      <w:pPr>
        <w:pStyle w:val="aa"/>
        <w:numPr>
          <w:ilvl w:val="1"/>
          <w:numId w:val="1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установка ограждений строительных площадок с занятием под эти цели тротуаров, газонов, дорог без соответствующего согласования.</w:t>
      </w:r>
    </w:p>
    <w:p w:rsidR="00965F5E" w:rsidRPr="0049668E" w:rsidRDefault="00965F5E" w:rsidP="00F6441F">
      <w:pPr>
        <w:pStyle w:val="aa"/>
        <w:numPr>
          <w:ilvl w:val="0"/>
          <w:numId w:val="17"/>
        </w:numPr>
        <w:autoSpaceDE w:val="0"/>
        <w:autoSpaceDN w:val="0"/>
        <w:adjustRightInd w:val="0"/>
        <w:spacing w:before="240"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Формой контроля за соблюдением требований настоящего раздела </w:t>
      </w:r>
      <w:r w:rsidRPr="00EF7A65">
        <w:rPr>
          <w:rFonts w:ascii="Times New Roman" w:hAnsi="Times New Roman"/>
          <w:sz w:val="26"/>
          <w:szCs w:val="26"/>
        </w:rPr>
        <w:t xml:space="preserve">наряду с формами контроля, указанными в </w:t>
      </w:r>
      <w:hyperlink w:anchor="Par644" w:history="1">
        <w:r w:rsidR="00BF387F" w:rsidRPr="00EF7A65">
          <w:rPr>
            <w:rFonts w:ascii="Times New Roman" w:hAnsi="Times New Roman"/>
            <w:sz w:val="26"/>
            <w:szCs w:val="26"/>
          </w:rPr>
          <w:t>статье</w:t>
        </w:r>
        <w:r w:rsidRPr="00EF7A65">
          <w:rPr>
            <w:rFonts w:ascii="Times New Roman" w:hAnsi="Times New Roman"/>
            <w:sz w:val="26"/>
            <w:szCs w:val="26"/>
          </w:rPr>
          <w:t xml:space="preserve"> </w:t>
        </w:r>
      </w:hyperlink>
      <w:r w:rsidR="00BF387F" w:rsidRPr="00EF7A65">
        <w:rPr>
          <w:rFonts w:ascii="Times New Roman" w:hAnsi="Times New Roman"/>
          <w:sz w:val="26"/>
          <w:szCs w:val="26"/>
        </w:rPr>
        <w:t>2</w:t>
      </w:r>
      <w:r w:rsidR="00F84E25">
        <w:rPr>
          <w:rFonts w:ascii="Times New Roman" w:hAnsi="Times New Roman"/>
          <w:sz w:val="26"/>
          <w:szCs w:val="26"/>
        </w:rPr>
        <w:t>2</w:t>
      </w:r>
      <w:r w:rsidR="00BF387F" w:rsidRPr="00EF7A65">
        <w:rPr>
          <w:rFonts w:ascii="Times New Roman" w:hAnsi="Times New Roman"/>
          <w:sz w:val="26"/>
          <w:szCs w:val="26"/>
        </w:rPr>
        <w:t xml:space="preserve"> </w:t>
      </w:r>
      <w:r w:rsidRPr="00EF7A65">
        <w:rPr>
          <w:rFonts w:ascii="Times New Roman" w:hAnsi="Times New Roman"/>
          <w:sz w:val="26"/>
          <w:szCs w:val="26"/>
        </w:rPr>
        <w:t>настоящих Правил, является</w:t>
      </w:r>
      <w:r w:rsidRPr="0049668E">
        <w:rPr>
          <w:rFonts w:ascii="Times New Roman" w:hAnsi="Times New Roman"/>
          <w:sz w:val="26"/>
          <w:szCs w:val="26"/>
        </w:rPr>
        <w:t xml:space="preserve"> участие уполномоченных органов и структурных подразделений Администрации города Когалыма </w:t>
      </w:r>
      <w:r w:rsidR="005971B6">
        <w:rPr>
          <w:rFonts w:ascii="Times New Roman" w:hAnsi="Times New Roman"/>
          <w:sz w:val="26"/>
          <w:szCs w:val="26"/>
        </w:rPr>
        <w:t xml:space="preserve">в рамках своих полномочий </w:t>
      </w:r>
      <w:r w:rsidRPr="0049668E">
        <w:rPr>
          <w:rFonts w:ascii="Times New Roman" w:hAnsi="Times New Roman"/>
          <w:sz w:val="26"/>
          <w:szCs w:val="26"/>
        </w:rPr>
        <w:t>в подготовке и подписании совместно с застройщиком и (или) уполномоченными им лицами акта завершения работ подготовительного периода (этап общеплощадочных подготовительных работ).</w:t>
      </w:r>
    </w:p>
    <w:p w:rsidR="00965F5E" w:rsidRPr="0049668E" w:rsidRDefault="00965F5E" w:rsidP="002760C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Для подготовки акта организовывается комиссия в составе представителей: генподрядной организации, технического надзора заказчика, представителя органа Администрации города Когалыма, уполномоченного на осуществление функций в сфере градостроительства, представителя Инспекции государственного строительного надзора (по согласованию).</w:t>
      </w:r>
    </w:p>
    <w:p w:rsidR="00965F5E" w:rsidRPr="0049668E" w:rsidRDefault="00965F5E" w:rsidP="002760C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О завершении работ подготовительного периода (этап общеплощадочных подготовительных работ) и готовности к оформлению акта завершения работ указанные выше органы письменно уведомляются застройщиком или уполномоченным им лицом.</w:t>
      </w:r>
    </w:p>
    <w:p w:rsidR="00965F5E" w:rsidRPr="0049668E" w:rsidRDefault="006A438D" w:rsidP="00483976">
      <w:pPr>
        <w:pStyle w:val="1"/>
        <w:ind w:firstLine="709"/>
        <w:jc w:val="both"/>
        <w:rPr>
          <w:rFonts w:ascii="Times New Roman" w:hAnsi="Times New Roman"/>
          <w:sz w:val="26"/>
          <w:szCs w:val="26"/>
        </w:rPr>
      </w:pPr>
      <w:r>
        <w:rPr>
          <w:rFonts w:ascii="Times New Roman" w:hAnsi="Times New Roman"/>
          <w:sz w:val="26"/>
          <w:szCs w:val="26"/>
        </w:rPr>
        <w:t>Статья 15.</w:t>
      </w:r>
      <w:r w:rsidR="00965F5E" w:rsidRPr="0049668E">
        <w:rPr>
          <w:rFonts w:ascii="Times New Roman" w:hAnsi="Times New Roman"/>
          <w:sz w:val="26"/>
          <w:szCs w:val="26"/>
        </w:rPr>
        <w:t xml:space="preserve"> Содержание наружного освещения</w:t>
      </w:r>
      <w:r>
        <w:rPr>
          <w:rFonts w:ascii="Times New Roman" w:hAnsi="Times New Roman"/>
          <w:sz w:val="26"/>
          <w:szCs w:val="26"/>
        </w:rPr>
        <w:t xml:space="preserve"> </w:t>
      </w:r>
      <w:r w:rsidR="00965F5E" w:rsidRPr="0049668E">
        <w:rPr>
          <w:rFonts w:ascii="Times New Roman" w:hAnsi="Times New Roman"/>
          <w:sz w:val="26"/>
          <w:szCs w:val="26"/>
        </w:rPr>
        <w:t>на территории города Когалыма</w:t>
      </w:r>
    </w:p>
    <w:p w:rsidR="00965F5E" w:rsidRPr="0049668E" w:rsidRDefault="00965F5E" w:rsidP="00483976">
      <w:pPr>
        <w:autoSpaceDE w:val="0"/>
        <w:autoSpaceDN w:val="0"/>
        <w:adjustRightInd w:val="0"/>
        <w:spacing w:after="0" w:line="240" w:lineRule="auto"/>
        <w:ind w:firstLine="709"/>
        <w:jc w:val="both"/>
        <w:rPr>
          <w:rFonts w:ascii="Times New Roman" w:hAnsi="Times New Roman"/>
          <w:sz w:val="26"/>
          <w:szCs w:val="26"/>
        </w:rPr>
      </w:pPr>
    </w:p>
    <w:p w:rsidR="00965F5E" w:rsidRPr="003F22AB" w:rsidRDefault="00965F5E" w:rsidP="00F6441F">
      <w:pPr>
        <w:pStyle w:val="aa"/>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3F22AB">
        <w:rPr>
          <w:rFonts w:ascii="Times New Roman" w:hAnsi="Times New Roman"/>
          <w:sz w:val="26"/>
          <w:szCs w:val="26"/>
        </w:rPr>
        <w:t>Сети уличного освещения и контактные сети должны содержаться в исправном состоянии, не допускается их эксплуатация при наличии обрывов проводов, повреждений опор, изоляторов.</w:t>
      </w:r>
    </w:p>
    <w:p w:rsidR="00965F5E" w:rsidRPr="003F22AB" w:rsidRDefault="00965F5E" w:rsidP="00F6441F">
      <w:pPr>
        <w:pStyle w:val="aa"/>
        <w:numPr>
          <w:ilvl w:val="0"/>
          <w:numId w:val="18"/>
        </w:numPr>
        <w:autoSpaceDE w:val="0"/>
        <w:autoSpaceDN w:val="0"/>
        <w:adjustRightInd w:val="0"/>
        <w:spacing w:before="240" w:after="0" w:line="240" w:lineRule="auto"/>
        <w:ind w:left="0" w:firstLine="709"/>
        <w:jc w:val="both"/>
        <w:rPr>
          <w:rFonts w:ascii="Times New Roman" w:hAnsi="Times New Roman"/>
          <w:sz w:val="26"/>
          <w:szCs w:val="26"/>
        </w:rPr>
      </w:pPr>
      <w:r w:rsidRPr="003F22AB">
        <w:rPr>
          <w:rFonts w:ascii="Times New Roman" w:hAnsi="Times New Roman"/>
          <w:sz w:val="26"/>
          <w:szCs w:val="26"/>
        </w:rPr>
        <w:t xml:space="preserve">Включение и отключение наружного освещения </w:t>
      </w:r>
      <w:r w:rsidR="004127A1" w:rsidRPr="003F22AB">
        <w:rPr>
          <w:rFonts w:ascii="Times New Roman" w:hAnsi="Times New Roman"/>
          <w:sz w:val="26"/>
          <w:szCs w:val="26"/>
        </w:rPr>
        <w:t xml:space="preserve">территории города </w:t>
      </w:r>
      <w:r w:rsidR="008E7C81" w:rsidRPr="003F22AB">
        <w:rPr>
          <w:rFonts w:ascii="Times New Roman" w:hAnsi="Times New Roman"/>
          <w:sz w:val="26"/>
          <w:szCs w:val="26"/>
        </w:rPr>
        <w:t>Когалыма</w:t>
      </w:r>
      <w:r w:rsidRPr="003F22AB">
        <w:rPr>
          <w:rFonts w:ascii="Times New Roman" w:hAnsi="Times New Roman"/>
          <w:sz w:val="26"/>
          <w:szCs w:val="26"/>
        </w:rPr>
        <w:t xml:space="preserve"> производится в соответствии с графиком включения и отключения наружного освещения, утвержденным </w:t>
      </w:r>
      <w:r w:rsidR="00562E5F" w:rsidRPr="003F22AB">
        <w:rPr>
          <w:rFonts w:ascii="Times New Roman" w:hAnsi="Times New Roman"/>
          <w:sz w:val="26"/>
          <w:szCs w:val="26"/>
        </w:rPr>
        <w:t>Главой города Когалыма</w:t>
      </w:r>
      <w:r w:rsidRPr="003F22AB">
        <w:rPr>
          <w:rFonts w:ascii="Times New Roman" w:hAnsi="Times New Roman"/>
          <w:sz w:val="26"/>
          <w:szCs w:val="26"/>
        </w:rPr>
        <w:t>.</w:t>
      </w:r>
    </w:p>
    <w:p w:rsidR="00965F5E" w:rsidRPr="0049668E" w:rsidRDefault="00965F5E" w:rsidP="00F53D51">
      <w:pPr>
        <w:pStyle w:val="aa"/>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Доля действующих осветительных приборов, работающих в вечернем и ночном режимах, должна составлять не менее 95 процентов. При этом не допускается расположение неработающих осветительных приборов подряд один за другим при работе в установленных режимах.</w:t>
      </w:r>
    </w:p>
    <w:p w:rsidR="00965F5E" w:rsidRPr="0049668E" w:rsidRDefault="00965F5E" w:rsidP="00F53D51">
      <w:pPr>
        <w:pStyle w:val="aa"/>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окрашиваться по мере необходимости, но не реже одного раза в три года</w:t>
      </w:r>
      <w:r w:rsidR="0083270F">
        <w:rPr>
          <w:rFonts w:ascii="Times New Roman" w:hAnsi="Times New Roman"/>
          <w:sz w:val="26"/>
          <w:szCs w:val="26"/>
        </w:rPr>
        <w:t>.</w:t>
      </w:r>
    </w:p>
    <w:p w:rsidR="00965F5E" w:rsidRPr="0049668E" w:rsidRDefault="0083270F" w:rsidP="00F53D51">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У</w:t>
      </w:r>
      <w:r w:rsidR="00965F5E" w:rsidRPr="0049668E">
        <w:rPr>
          <w:rFonts w:ascii="Times New Roman" w:hAnsi="Times New Roman"/>
          <w:sz w:val="26"/>
          <w:szCs w:val="26"/>
        </w:rPr>
        <w:t>даление надписей, рисунков, объявлений, плакатов, иной информационно-печатной продукции и их частей с поверхности металлических опор, кронштейнов и других элементов устройств наружного освещения и контактной сети</w:t>
      </w:r>
      <w:r w:rsidRPr="0083270F">
        <w:rPr>
          <w:rFonts w:ascii="Times New Roman" w:hAnsi="Times New Roman"/>
          <w:sz w:val="26"/>
          <w:szCs w:val="26"/>
        </w:rPr>
        <w:t xml:space="preserve"> </w:t>
      </w:r>
      <w:r w:rsidRPr="0049668E">
        <w:rPr>
          <w:rFonts w:ascii="Times New Roman" w:hAnsi="Times New Roman"/>
          <w:sz w:val="26"/>
          <w:szCs w:val="26"/>
        </w:rPr>
        <w:t>должн</w:t>
      </w:r>
      <w:r>
        <w:rPr>
          <w:rFonts w:ascii="Times New Roman" w:hAnsi="Times New Roman"/>
          <w:sz w:val="26"/>
          <w:szCs w:val="26"/>
        </w:rPr>
        <w:t>о</w:t>
      </w:r>
      <w:r w:rsidRPr="0049668E">
        <w:rPr>
          <w:rFonts w:ascii="Times New Roman" w:hAnsi="Times New Roman"/>
          <w:sz w:val="26"/>
          <w:szCs w:val="26"/>
        </w:rPr>
        <w:t xml:space="preserve"> обеспечивать</w:t>
      </w:r>
      <w:r>
        <w:rPr>
          <w:rFonts w:ascii="Times New Roman" w:hAnsi="Times New Roman"/>
          <w:sz w:val="26"/>
          <w:szCs w:val="26"/>
        </w:rPr>
        <w:t>ся</w:t>
      </w:r>
      <w:r w:rsidRPr="0049668E">
        <w:rPr>
          <w:rFonts w:ascii="Times New Roman" w:hAnsi="Times New Roman"/>
          <w:sz w:val="26"/>
          <w:szCs w:val="26"/>
        </w:rPr>
        <w:t xml:space="preserve"> незамедлительно</w:t>
      </w:r>
      <w:r w:rsidR="00965F5E" w:rsidRPr="0049668E">
        <w:rPr>
          <w:rFonts w:ascii="Times New Roman" w:hAnsi="Times New Roman"/>
          <w:sz w:val="26"/>
          <w:szCs w:val="26"/>
        </w:rPr>
        <w:t>.</w:t>
      </w:r>
    </w:p>
    <w:p w:rsidR="00965F5E" w:rsidRPr="0049668E" w:rsidRDefault="00965F5E" w:rsidP="00F53D51">
      <w:pPr>
        <w:pStyle w:val="aa"/>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w:t>
      </w:r>
    </w:p>
    <w:p w:rsidR="00965F5E" w:rsidRPr="0049668E" w:rsidRDefault="00965F5E" w:rsidP="00F53D51">
      <w:pPr>
        <w:pStyle w:val="aa"/>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Вывоз сбитых либо демонтированных, поврежденных, представляющих опасность для пешеходов и транспорта опор освещения, контактной сети электрифицированного транспорта, рекламных перетяжек </w:t>
      </w:r>
      <w:r w:rsidR="00161DD4">
        <w:rPr>
          <w:rFonts w:ascii="Times New Roman" w:hAnsi="Times New Roman"/>
          <w:sz w:val="26"/>
          <w:szCs w:val="26"/>
        </w:rPr>
        <w:t xml:space="preserve">должен </w:t>
      </w:r>
      <w:r w:rsidRPr="0049668E">
        <w:rPr>
          <w:rFonts w:ascii="Times New Roman" w:hAnsi="Times New Roman"/>
          <w:sz w:val="26"/>
          <w:szCs w:val="26"/>
        </w:rPr>
        <w:t>осуществляется незамедлительно с момента обнаружения или демонтажа.</w:t>
      </w:r>
    </w:p>
    <w:p w:rsidR="00965F5E" w:rsidRPr="0049668E" w:rsidRDefault="00965F5E" w:rsidP="00F53D51">
      <w:pPr>
        <w:pStyle w:val="aa"/>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Обязанность по организации фасадного освещения и наружного освещения подъездов многоквартирных домов возлагается на жилищно-эксплуатационную организацию в соответствии с действующими </w:t>
      </w:r>
      <w:hyperlink r:id="rId30" w:history="1">
        <w:r w:rsidRPr="0049668E">
          <w:rPr>
            <w:rFonts w:ascii="Times New Roman" w:hAnsi="Times New Roman"/>
            <w:sz w:val="26"/>
            <w:szCs w:val="26"/>
          </w:rPr>
          <w:t>Правилами</w:t>
        </w:r>
      </w:hyperlink>
      <w:r w:rsidRPr="0049668E">
        <w:rPr>
          <w:rFonts w:ascii="Times New Roman" w:hAnsi="Times New Roman"/>
          <w:sz w:val="26"/>
          <w:szCs w:val="26"/>
        </w:rPr>
        <w:t xml:space="preserve"> и нормами технической эксплуатации жилищного фонда.</w:t>
      </w:r>
    </w:p>
    <w:p w:rsidR="00965F5E" w:rsidRPr="0049668E" w:rsidRDefault="00965F5E" w:rsidP="00F53D5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Обязанность по организации освещения зданий, строений, сооружений, </w:t>
      </w:r>
      <w:r w:rsidR="009856F1">
        <w:rPr>
          <w:rFonts w:ascii="Times New Roman" w:hAnsi="Times New Roman"/>
          <w:sz w:val="26"/>
          <w:szCs w:val="26"/>
        </w:rPr>
        <w:t xml:space="preserve">нестационарных </w:t>
      </w:r>
      <w:r w:rsidRPr="0049668E">
        <w:rPr>
          <w:rFonts w:ascii="Times New Roman" w:hAnsi="Times New Roman"/>
          <w:sz w:val="26"/>
          <w:szCs w:val="26"/>
        </w:rPr>
        <w:t>объектов мелкорозничной торговли и бытового обслуживания возлагается на собственников (иных законных владельцев) названных объектов.</w:t>
      </w:r>
    </w:p>
    <w:p w:rsidR="00965F5E" w:rsidRPr="0049668E" w:rsidRDefault="00965F5E" w:rsidP="00F53D51">
      <w:pPr>
        <w:pStyle w:val="aa"/>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Отдельные требования к организации освещения территории города Когалыма:</w:t>
      </w:r>
    </w:p>
    <w:p w:rsidR="00965F5E" w:rsidRPr="0049668E" w:rsidRDefault="004E6DF4" w:rsidP="00F53D51">
      <w:pPr>
        <w:pStyle w:val="aa"/>
        <w:numPr>
          <w:ilvl w:val="1"/>
          <w:numId w:val="1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Улицы, дороги, площади, бульвары, скверы и пешеходные аллеи, набережные, мосты, путепроводы, общественные и рекреационные территории, а также </w:t>
      </w:r>
      <w:r w:rsidRPr="004419DC">
        <w:rPr>
          <w:rFonts w:ascii="Times New Roman" w:hAnsi="Times New Roman"/>
          <w:sz w:val="26"/>
          <w:szCs w:val="26"/>
        </w:rPr>
        <w:t>территории жилой застройки,</w:t>
      </w:r>
      <w:r w:rsidRPr="0049668E">
        <w:rPr>
          <w:rFonts w:ascii="Times New Roman" w:hAnsi="Times New Roman"/>
          <w:sz w:val="26"/>
          <w:szCs w:val="26"/>
        </w:rPr>
        <w:t xml:space="preserve"> арки входов, территории организаций, дорожные знаки, рекламные конструкции и витрины должны освещаться в темное время суток.</w:t>
      </w:r>
    </w:p>
    <w:p w:rsidR="00965F5E" w:rsidRPr="0049668E" w:rsidRDefault="00FE2E8F" w:rsidP="00F53D51">
      <w:pPr>
        <w:pStyle w:val="aa"/>
        <w:numPr>
          <w:ilvl w:val="1"/>
          <w:numId w:val="18"/>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Объекты общественно-делового</w:t>
      </w:r>
      <w:r w:rsidR="004E6DF4">
        <w:rPr>
          <w:rFonts w:ascii="Times New Roman" w:hAnsi="Times New Roman"/>
          <w:sz w:val="26"/>
          <w:szCs w:val="26"/>
        </w:rPr>
        <w:t xml:space="preserve"> назначения </w:t>
      </w:r>
      <w:r>
        <w:rPr>
          <w:rFonts w:ascii="Times New Roman" w:hAnsi="Times New Roman"/>
          <w:sz w:val="26"/>
          <w:szCs w:val="26"/>
        </w:rPr>
        <w:t xml:space="preserve">и объекты монументального искусства </w:t>
      </w:r>
      <w:r w:rsidR="004E6DF4">
        <w:rPr>
          <w:rFonts w:ascii="Times New Roman" w:hAnsi="Times New Roman"/>
          <w:sz w:val="26"/>
          <w:szCs w:val="26"/>
        </w:rPr>
        <w:t>должны</w:t>
      </w:r>
      <w:r w:rsidR="004E6DF4" w:rsidRPr="0049668E">
        <w:rPr>
          <w:rFonts w:ascii="Times New Roman" w:hAnsi="Times New Roman"/>
          <w:sz w:val="26"/>
          <w:szCs w:val="26"/>
        </w:rPr>
        <w:t xml:space="preserve"> быть оборудованы архитектурно-художественной подсветкой.</w:t>
      </w:r>
    </w:p>
    <w:p w:rsidR="00965F5E" w:rsidRPr="0049668E" w:rsidRDefault="00965F5E" w:rsidP="00F53D51">
      <w:pPr>
        <w:pStyle w:val="aa"/>
        <w:numPr>
          <w:ilvl w:val="1"/>
          <w:numId w:val="1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Порядок размещения уличных фонарей, торшеров, а также иных источников наружного освещения, перечень улиц, на которых расположены здания, строения, сооружения, фасады которых подлежат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города Когалыма определяются требованиями действующего законодательства Российской Федерации и муниципальными правовыми актами города Когалыма.</w:t>
      </w:r>
    </w:p>
    <w:p w:rsidR="00965F5E" w:rsidRPr="0049668E" w:rsidRDefault="00965F5E" w:rsidP="00F53D51">
      <w:pPr>
        <w:pStyle w:val="aa"/>
        <w:numPr>
          <w:ilvl w:val="0"/>
          <w:numId w:val="1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Ответственность за уборку территорий вокруг мачт и опор наружного освещения и контактной сети, расположенных на тротуарах, возлагается на ответственных за уборку тротуаров лиц.</w:t>
      </w:r>
    </w:p>
    <w:p w:rsidR="00965F5E" w:rsidRDefault="00965F5E" w:rsidP="00F53D51">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линии электропередач, возлагается на собственников земельных участков (либо иных законных владельцев территорий), на которых находятся данные объекты.</w:t>
      </w:r>
    </w:p>
    <w:p w:rsidR="00F53D51" w:rsidRPr="0049668E" w:rsidRDefault="00F53D51" w:rsidP="00F53D51">
      <w:pPr>
        <w:autoSpaceDE w:val="0"/>
        <w:autoSpaceDN w:val="0"/>
        <w:adjustRightInd w:val="0"/>
        <w:spacing w:after="0" w:line="240" w:lineRule="auto"/>
        <w:ind w:firstLine="709"/>
        <w:jc w:val="both"/>
        <w:rPr>
          <w:rFonts w:ascii="Times New Roman" w:hAnsi="Times New Roman"/>
          <w:sz w:val="26"/>
          <w:szCs w:val="26"/>
        </w:rPr>
      </w:pPr>
    </w:p>
    <w:p w:rsidR="00191FAE" w:rsidRDefault="000C14ED" w:rsidP="00F53D51">
      <w:pPr>
        <w:pStyle w:val="1"/>
        <w:spacing w:before="0" w:line="240" w:lineRule="auto"/>
        <w:ind w:firstLine="709"/>
        <w:jc w:val="both"/>
        <w:rPr>
          <w:rFonts w:ascii="Times New Roman" w:hAnsi="Times New Roman"/>
          <w:sz w:val="26"/>
          <w:szCs w:val="26"/>
        </w:rPr>
      </w:pPr>
      <w:r>
        <w:rPr>
          <w:rFonts w:ascii="Times New Roman" w:hAnsi="Times New Roman"/>
          <w:sz w:val="26"/>
          <w:szCs w:val="26"/>
        </w:rPr>
        <w:t>Статья 16</w:t>
      </w:r>
      <w:r w:rsidR="00B46F76" w:rsidRPr="00833D4E">
        <w:rPr>
          <w:rFonts w:ascii="Times New Roman" w:hAnsi="Times New Roman"/>
          <w:sz w:val="26"/>
          <w:szCs w:val="26"/>
        </w:rPr>
        <w:t xml:space="preserve">. </w:t>
      </w:r>
      <w:r w:rsidR="00191FAE" w:rsidRPr="0049668E">
        <w:rPr>
          <w:rFonts w:ascii="Times New Roman" w:hAnsi="Times New Roman"/>
          <w:sz w:val="26"/>
          <w:szCs w:val="26"/>
        </w:rPr>
        <w:t xml:space="preserve">Размещение и содержание </w:t>
      </w:r>
      <w:r w:rsidR="006F0050" w:rsidRPr="00B46F76">
        <w:rPr>
          <w:rFonts w:ascii="Times New Roman" w:eastAsiaTheme="minorEastAsia" w:hAnsi="Times New Roman"/>
          <w:sz w:val="26"/>
          <w:szCs w:val="26"/>
        </w:rPr>
        <w:t>информационных</w:t>
      </w:r>
      <w:r w:rsidR="00191FAE" w:rsidRPr="0049668E">
        <w:rPr>
          <w:rFonts w:ascii="Times New Roman" w:hAnsi="Times New Roman"/>
          <w:sz w:val="26"/>
          <w:szCs w:val="26"/>
        </w:rPr>
        <w:t xml:space="preserve"> конструкций,</w:t>
      </w:r>
      <w:r w:rsidR="00BC515F">
        <w:rPr>
          <w:rFonts w:ascii="Times New Roman" w:hAnsi="Times New Roman"/>
          <w:sz w:val="26"/>
          <w:szCs w:val="26"/>
        </w:rPr>
        <w:t xml:space="preserve"> </w:t>
      </w:r>
      <w:r w:rsidR="00191FAE" w:rsidRPr="0049668E">
        <w:rPr>
          <w:rFonts w:ascii="Times New Roman" w:hAnsi="Times New Roman"/>
          <w:sz w:val="26"/>
          <w:szCs w:val="26"/>
        </w:rPr>
        <w:t>а также информационно-печатной продукции</w:t>
      </w:r>
      <w:r w:rsidR="00BC515F">
        <w:rPr>
          <w:rFonts w:ascii="Times New Roman" w:hAnsi="Times New Roman"/>
          <w:sz w:val="26"/>
          <w:szCs w:val="26"/>
        </w:rPr>
        <w:t xml:space="preserve"> </w:t>
      </w:r>
      <w:r w:rsidR="00191FAE" w:rsidRPr="0049668E">
        <w:rPr>
          <w:rFonts w:ascii="Times New Roman" w:hAnsi="Times New Roman"/>
          <w:sz w:val="26"/>
          <w:szCs w:val="26"/>
        </w:rPr>
        <w:t>на территории города Когалыма</w:t>
      </w:r>
    </w:p>
    <w:p w:rsidR="00F53D51" w:rsidRPr="00F53D51" w:rsidRDefault="00F53D51" w:rsidP="00F53D51"/>
    <w:p w:rsidR="00B46F76" w:rsidRDefault="00B46F76" w:rsidP="00F53D51">
      <w:pPr>
        <w:pStyle w:val="aa"/>
        <w:numPr>
          <w:ilvl w:val="1"/>
          <w:numId w:val="19"/>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Установка информационных конструкций, а также размещение иных графических элементов осуществляется в соответствии с </w:t>
      </w:r>
      <w:hyperlink r:id="rId31" w:history="1">
        <w:r w:rsidRPr="00B46F76">
          <w:rPr>
            <w:rFonts w:ascii="Times New Roman" w:eastAsiaTheme="minorEastAsia" w:hAnsi="Times New Roman"/>
            <w:sz w:val="26"/>
            <w:szCs w:val="26"/>
            <w:lang w:eastAsia="ru-RU"/>
          </w:rPr>
          <w:t xml:space="preserve">приложением </w:t>
        </w:r>
      </w:hyperlink>
      <w:r w:rsidR="00BF15F2">
        <w:t>1</w:t>
      </w:r>
      <w:r w:rsidRPr="00B46F76">
        <w:rPr>
          <w:rFonts w:ascii="Times New Roman" w:eastAsiaTheme="minorEastAsia" w:hAnsi="Times New Roman"/>
          <w:sz w:val="26"/>
          <w:szCs w:val="26"/>
          <w:lang w:eastAsia="ru-RU"/>
        </w:rPr>
        <w:t xml:space="preserve"> к настоящим Правилам, Федеральным </w:t>
      </w:r>
      <w:hyperlink r:id="rId32" w:history="1">
        <w:r w:rsidRPr="00B46F76">
          <w:rPr>
            <w:rFonts w:ascii="Times New Roman" w:eastAsiaTheme="minorEastAsia" w:hAnsi="Times New Roman"/>
            <w:sz w:val="26"/>
            <w:szCs w:val="26"/>
            <w:lang w:eastAsia="ru-RU"/>
          </w:rPr>
          <w:t>законом</w:t>
        </w:r>
      </w:hyperlink>
      <w:r w:rsidRPr="00B46F76">
        <w:rPr>
          <w:rFonts w:ascii="Times New Roman" w:eastAsiaTheme="minorEastAsia" w:hAnsi="Times New Roman"/>
          <w:sz w:val="26"/>
          <w:szCs w:val="26"/>
          <w:lang w:eastAsia="ru-RU"/>
        </w:rPr>
        <w:t xml:space="preserve"> от 13.03.2006 №38-ФЗ </w:t>
      </w:r>
      <w:r>
        <w:rPr>
          <w:rFonts w:ascii="Times New Roman" w:eastAsiaTheme="minorEastAsia" w:hAnsi="Times New Roman"/>
          <w:sz w:val="26"/>
          <w:szCs w:val="26"/>
          <w:lang w:eastAsia="ru-RU"/>
        </w:rPr>
        <w:t>«</w:t>
      </w:r>
      <w:r w:rsidRPr="00B46F76">
        <w:rPr>
          <w:rFonts w:ascii="Times New Roman" w:eastAsiaTheme="minorEastAsia" w:hAnsi="Times New Roman"/>
          <w:sz w:val="26"/>
          <w:szCs w:val="26"/>
          <w:lang w:eastAsia="ru-RU"/>
        </w:rPr>
        <w:t>О рекламе</w:t>
      </w:r>
      <w:r>
        <w:rPr>
          <w:rFonts w:ascii="Times New Roman" w:eastAsiaTheme="minorEastAsia" w:hAnsi="Times New Roman"/>
          <w:sz w:val="26"/>
          <w:szCs w:val="26"/>
          <w:lang w:eastAsia="ru-RU"/>
        </w:rPr>
        <w:t>»</w:t>
      </w:r>
      <w:r w:rsidRPr="00B46F76">
        <w:rPr>
          <w:rFonts w:ascii="Times New Roman" w:eastAsiaTheme="minorEastAsia" w:hAnsi="Times New Roman"/>
          <w:sz w:val="26"/>
          <w:szCs w:val="26"/>
          <w:lang w:eastAsia="ru-RU"/>
        </w:rPr>
        <w:t>.</w:t>
      </w:r>
    </w:p>
    <w:p w:rsidR="00B46F76" w:rsidRDefault="00B46F76" w:rsidP="00F53D51">
      <w:pPr>
        <w:pStyle w:val="aa"/>
        <w:numPr>
          <w:ilvl w:val="1"/>
          <w:numId w:val="19"/>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Запрещается размещение и эксплуатация </w:t>
      </w:r>
      <w:r w:rsidR="006F0050" w:rsidRPr="00B46F76">
        <w:rPr>
          <w:rFonts w:ascii="Times New Roman" w:eastAsiaTheme="minorEastAsia" w:hAnsi="Times New Roman"/>
          <w:sz w:val="26"/>
          <w:szCs w:val="26"/>
          <w:lang w:eastAsia="ru-RU"/>
        </w:rPr>
        <w:t xml:space="preserve">информационных конструкций </w:t>
      </w:r>
      <w:r w:rsidRPr="00B46F76">
        <w:rPr>
          <w:rFonts w:ascii="Times New Roman" w:eastAsiaTheme="minorEastAsia" w:hAnsi="Times New Roman"/>
          <w:sz w:val="26"/>
          <w:szCs w:val="26"/>
          <w:lang w:eastAsia="ru-RU"/>
        </w:rPr>
        <w:t>на любых объектах без получения соответствующего разрешения отдела архитектуры и градостроительства Администрации города</w:t>
      </w:r>
      <w:r w:rsidR="00E06802">
        <w:rPr>
          <w:rFonts w:ascii="Times New Roman" w:eastAsiaTheme="minorEastAsia" w:hAnsi="Times New Roman"/>
          <w:sz w:val="26"/>
          <w:szCs w:val="26"/>
          <w:lang w:eastAsia="ru-RU"/>
        </w:rPr>
        <w:t xml:space="preserve"> Когалыма</w:t>
      </w:r>
      <w:r w:rsidRPr="00B46F76">
        <w:rPr>
          <w:rFonts w:ascii="Times New Roman" w:eastAsiaTheme="minorEastAsia" w:hAnsi="Times New Roman"/>
          <w:sz w:val="26"/>
          <w:szCs w:val="26"/>
          <w:lang w:eastAsia="ru-RU"/>
        </w:rPr>
        <w:t>.</w:t>
      </w:r>
    </w:p>
    <w:p w:rsidR="00B46F76" w:rsidRDefault="00B46F76" w:rsidP="00F53D51">
      <w:pPr>
        <w:pStyle w:val="aa"/>
        <w:numPr>
          <w:ilvl w:val="1"/>
          <w:numId w:val="19"/>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Правообладатель </w:t>
      </w:r>
      <w:r w:rsidR="00811CC6">
        <w:rPr>
          <w:rFonts w:ascii="Times New Roman" w:eastAsiaTheme="minorEastAsia" w:hAnsi="Times New Roman"/>
          <w:sz w:val="26"/>
          <w:szCs w:val="26"/>
          <w:lang w:eastAsia="ru-RU"/>
        </w:rPr>
        <w:t xml:space="preserve">средства размещения информации </w:t>
      </w:r>
      <w:r w:rsidRPr="00B46F76">
        <w:rPr>
          <w:rFonts w:ascii="Times New Roman" w:eastAsiaTheme="minorEastAsia" w:hAnsi="Times New Roman"/>
          <w:sz w:val="26"/>
          <w:szCs w:val="26"/>
          <w:lang w:eastAsia="ru-RU"/>
        </w:rPr>
        <w:t xml:space="preserve">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B46F76">
        <w:rPr>
          <w:rFonts w:ascii="Times New Roman" w:eastAsiaTheme="minorEastAsia" w:hAnsi="Times New Roman"/>
          <w:sz w:val="26"/>
          <w:szCs w:val="26"/>
          <w:lang w:eastAsia="ru-RU"/>
        </w:rPr>
        <w:t>газосветовых</w:t>
      </w:r>
      <w:proofErr w:type="spellEnd"/>
      <w:r w:rsidRPr="00B46F76">
        <w:rPr>
          <w:rFonts w:ascii="Times New Roman" w:eastAsiaTheme="minorEastAsia" w:hAnsi="Times New Roman"/>
          <w:sz w:val="26"/>
          <w:szCs w:val="26"/>
          <w:lang w:eastAsia="ru-RU"/>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покрытия поверхности, благоустройства территории. Демонтаж </w:t>
      </w:r>
      <w:r w:rsidR="00811CC6">
        <w:rPr>
          <w:rFonts w:ascii="Times New Roman" w:eastAsiaTheme="minorEastAsia" w:hAnsi="Times New Roman"/>
          <w:sz w:val="26"/>
          <w:szCs w:val="26"/>
          <w:lang w:eastAsia="ru-RU"/>
        </w:rPr>
        <w:t>информационной</w:t>
      </w:r>
      <w:r w:rsidRPr="00B46F76">
        <w:rPr>
          <w:rFonts w:ascii="Times New Roman" w:eastAsiaTheme="minorEastAsia" w:hAnsi="Times New Roman"/>
          <w:sz w:val="26"/>
          <w:szCs w:val="26"/>
          <w:lang w:eastAsia="ru-RU"/>
        </w:rPr>
        <w:t xml:space="preserve"> конструкции включает в себя работы по демонтажу основания конструкции и восстановлению нарушенного благоустройства и озеленения.</w:t>
      </w:r>
    </w:p>
    <w:p w:rsidR="00B46F76" w:rsidRDefault="00811CC6" w:rsidP="00F6441F">
      <w:pPr>
        <w:pStyle w:val="aa"/>
        <w:numPr>
          <w:ilvl w:val="1"/>
          <w:numId w:val="19"/>
        </w:numPr>
        <w:spacing w:line="240" w:lineRule="auto"/>
        <w:ind w:left="0" w:firstLine="709"/>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И</w:t>
      </w:r>
      <w:r w:rsidRPr="00B46F76">
        <w:rPr>
          <w:rFonts w:ascii="Times New Roman" w:eastAsiaTheme="minorEastAsia" w:hAnsi="Times New Roman"/>
          <w:sz w:val="26"/>
          <w:szCs w:val="26"/>
          <w:lang w:eastAsia="ru-RU"/>
        </w:rPr>
        <w:t>нформационны</w:t>
      </w:r>
      <w:r>
        <w:rPr>
          <w:rFonts w:ascii="Times New Roman" w:eastAsiaTheme="minorEastAsia" w:hAnsi="Times New Roman"/>
          <w:sz w:val="26"/>
          <w:szCs w:val="26"/>
          <w:lang w:eastAsia="ru-RU"/>
        </w:rPr>
        <w:t>е</w:t>
      </w:r>
      <w:r w:rsidR="00B46F76" w:rsidRPr="00B46F76">
        <w:rPr>
          <w:rFonts w:ascii="Times New Roman" w:eastAsiaTheme="minorEastAsia" w:hAnsi="Times New Roman"/>
          <w:sz w:val="26"/>
          <w:szCs w:val="26"/>
          <w:lang w:eastAsia="ru-RU"/>
        </w:rPr>
        <w:t xml:space="preserve">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B46F76" w:rsidRDefault="00B46F76" w:rsidP="00F6441F">
      <w:pPr>
        <w:pStyle w:val="aa"/>
        <w:numPr>
          <w:ilvl w:val="1"/>
          <w:numId w:val="19"/>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Запрещаются наклеивание и развешивание на зданиях, строениях, сооружениях, ограждениях, остановочных павильонах, опорах освещения, деревьях объявлений и других информационных сообщений вне специально установленных стендов.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B46F76" w:rsidRDefault="00B46F76" w:rsidP="00F6441F">
      <w:pPr>
        <w:pStyle w:val="aa"/>
        <w:numPr>
          <w:ilvl w:val="1"/>
          <w:numId w:val="19"/>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Очистку от объявлений опор уличного освещения, цоколя зданий, заборов и других сооружений производят организации, эксплуатирующие данные объекты.</w:t>
      </w:r>
    </w:p>
    <w:p w:rsidR="00B46F76" w:rsidRDefault="00B46F76" w:rsidP="00F6441F">
      <w:pPr>
        <w:pStyle w:val="aa"/>
        <w:numPr>
          <w:ilvl w:val="1"/>
          <w:numId w:val="19"/>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3832F3" w:rsidRPr="003832F3" w:rsidRDefault="003832F3" w:rsidP="003832F3">
      <w:pPr>
        <w:pStyle w:val="aa"/>
        <w:numPr>
          <w:ilvl w:val="1"/>
          <w:numId w:val="19"/>
        </w:numPr>
        <w:spacing w:line="240" w:lineRule="auto"/>
        <w:ind w:left="0" w:firstLine="709"/>
        <w:jc w:val="both"/>
        <w:rPr>
          <w:rFonts w:ascii="Times New Roman" w:eastAsiaTheme="minorEastAsia" w:hAnsi="Times New Roman"/>
          <w:sz w:val="26"/>
          <w:szCs w:val="26"/>
          <w:lang w:eastAsia="ru-RU"/>
        </w:rPr>
      </w:pPr>
      <w:r w:rsidRPr="003832F3">
        <w:rPr>
          <w:rFonts w:ascii="Times New Roman" w:eastAsiaTheme="minorEastAsia" w:hAnsi="Times New Roman"/>
          <w:sz w:val="26"/>
          <w:szCs w:val="26"/>
          <w:lang w:eastAsia="ru-RU"/>
        </w:rPr>
        <w:t>Ответственность за размещение с нарушением настоящих Правил наружной рекламы и иной информационно-печатной продукции о проведении ярмарок и выставок несет арендодатель мест проведения указанных ярмарок и выставок.</w:t>
      </w:r>
    </w:p>
    <w:p w:rsidR="00B46F76" w:rsidRDefault="00B46F76" w:rsidP="00F6441F">
      <w:pPr>
        <w:pStyle w:val="aa"/>
        <w:numPr>
          <w:ilvl w:val="1"/>
          <w:numId w:val="19"/>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В случае не соответствия информационных конструкций, иных графических элементов требованиям настоящих Правил такие конструкции подлежат демонтажу за счет средств его владельца.</w:t>
      </w:r>
    </w:p>
    <w:p w:rsidR="00926C75" w:rsidRPr="006B3286" w:rsidRDefault="00926C75" w:rsidP="00F6441F">
      <w:pPr>
        <w:pStyle w:val="aa"/>
        <w:numPr>
          <w:ilvl w:val="1"/>
          <w:numId w:val="19"/>
        </w:numPr>
        <w:spacing w:line="240" w:lineRule="auto"/>
        <w:ind w:left="0" w:firstLine="709"/>
        <w:jc w:val="both"/>
        <w:rPr>
          <w:rFonts w:ascii="Times New Roman" w:eastAsiaTheme="minorEastAsia" w:hAnsi="Times New Roman"/>
          <w:sz w:val="26"/>
          <w:szCs w:val="26"/>
          <w:lang w:eastAsia="ru-RU"/>
        </w:rPr>
      </w:pPr>
      <w:r w:rsidRPr="006B3286">
        <w:rPr>
          <w:rFonts w:ascii="Times New Roman" w:eastAsiaTheme="minorEastAsia" w:hAnsi="Times New Roman"/>
          <w:sz w:val="26"/>
          <w:szCs w:val="26"/>
          <w:lang w:eastAsia="ru-RU"/>
        </w:rPr>
        <w:t>Размещение печатных агитационных материалов осуществляется в местах, определяемых Администрацией города Когалыма в соответствии с законодательством Российской Федерации и Ханты-Мансийского автономного округа - Югры о выборах и референдумах. Уборка размещенных агитационных материалов осуществляется в течение одного месяца после окончания агитационного периода лицами, разместившими соответствующие материалы.</w:t>
      </w:r>
    </w:p>
    <w:p w:rsidR="00965F5E" w:rsidRDefault="00E61F04" w:rsidP="00483976">
      <w:pPr>
        <w:pStyle w:val="1"/>
        <w:ind w:firstLine="709"/>
        <w:jc w:val="both"/>
        <w:rPr>
          <w:rFonts w:ascii="Times New Roman" w:hAnsi="Times New Roman"/>
          <w:sz w:val="26"/>
          <w:szCs w:val="26"/>
        </w:rPr>
      </w:pPr>
      <w:r>
        <w:rPr>
          <w:rFonts w:ascii="Times New Roman" w:hAnsi="Times New Roman"/>
          <w:sz w:val="26"/>
          <w:szCs w:val="26"/>
        </w:rPr>
        <w:t>Статья 1</w:t>
      </w:r>
      <w:r w:rsidR="008C4D3D">
        <w:rPr>
          <w:rFonts w:ascii="Times New Roman" w:hAnsi="Times New Roman"/>
          <w:sz w:val="26"/>
          <w:szCs w:val="26"/>
        </w:rPr>
        <w:t>7</w:t>
      </w:r>
      <w:r>
        <w:rPr>
          <w:rFonts w:ascii="Times New Roman" w:hAnsi="Times New Roman"/>
          <w:sz w:val="26"/>
          <w:szCs w:val="26"/>
        </w:rPr>
        <w:t xml:space="preserve">. </w:t>
      </w:r>
      <w:r w:rsidR="00965F5E" w:rsidRPr="005A1A58">
        <w:rPr>
          <w:rFonts w:ascii="Times New Roman" w:hAnsi="Times New Roman"/>
          <w:sz w:val="26"/>
          <w:szCs w:val="26"/>
        </w:rPr>
        <w:t xml:space="preserve">Содержание малых </w:t>
      </w:r>
      <w:r w:rsidR="003500EC" w:rsidRPr="005A1A58">
        <w:rPr>
          <w:rFonts w:ascii="Times New Roman" w:hAnsi="Times New Roman"/>
          <w:sz w:val="26"/>
          <w:szCs w:val="26"/>
        </w:rPr>
        <w:t xml:space="preserve">архитектурных </w:t>
      </w:r>
      <w:r w:rsidR="00965F5E" w:rsidRPr="005A1A58">
        <w:rPr>
          <w:rFonts w:ascii="Times New Roman" w:hAnsi="Times New Roman"/>
          <w:sz w:val="26"/>
          <w:szCs w:val="26"/>
        </w:rPr>
        <w:t>форм</w:t>
      </w:r>
      <w:r>
        <w:rPr>
          <w:rFonts w:ascii="Times New Roman" w:hAnsi="Times New Roman"/>
          <w:sz w:val="26"/>
          <w:szCs w:val="26"/>
        </w:rPr>
        <w:t xml:space="preserve"> </w:t>
      </w:r>
      <w:r w:rsidR="00965F5E" w:rsidRPr="0049668E">
        <w:rPr>
          <w:rFonts w:ascii="Times New Roman" w:hAnsi="Times New Roman"/>
          <w:sz w:val="26"/>
          <w:szCs w:val="26"/>
        </w:rPr>
        <w:t>на территории города Когалыма</w:t>
      </w:r>
    </w:p>
    <w:p w:rsidR="005A1A58" w:rsidRPr="0049668E" w:rsidRDefault="005A1A58" w:rsidP="00483976">
      <w:pPr>
        <w:tabs>
          <w:tab w:val="left" w:pos="1276"/>
        </w:tabs>
        <w:autoSpaceDE w:val="0"/>
        <w:autoSpaceDN w:val="0"/>
        <w:adjustRightInd w:val="0"/>
        <w:spacing w:after="0" w:line="240" w:lineRule="auto"/>
        <w:ind w:firstLine="709"/>
        <w:jc w:val="both"/>
        <w:rPr>
          <w:rFonts w:ascii="Times New Roman" w:hAnsi="Times New Roman"/>
          <w:sz w:val="26"/>
          <w:szCs w:val="26"/>
        </w:rPr>
      </w:pPr>
    </w:p>
    <w:p w:rsidR="00965F5E" w:rsidRPr="003500EC" w:rsidRDefault="00965F5E" w:rsidP="00F6441F">
      <w:pPr>
        <w:pStyle w:val="aa"/>
        <w:numPr>
          <w:ilvl w:val="1"/>
          <w:numId w:val="20"/>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3500EC">
        <w:rPr>
          <w:rFonts w:ascii="Times New Roman" w:hAnsi="Times New Roman"/>
          <w:sz w:val="26"/>
          <w:szCs w:val="26"/>
        </w:rPr>
        <w:t xml:space="preserve">Ответственность за содержание малых </w:t>
      </w:r>
      <w:r w:rsidR="003500EC" w:rsidRPr="005A1A58">
        <w:rPr>
          <w:rFonts w:ascii="Times New Roman" w:hAnsi="Times New Roman"/>
          <w:sz w:val="26"/>
          <w:szCs w:val="26"/>
        </w:rPr>
        <w:t>архитектурных</w:t>
      </w:r>
      <w:r w:rsidR="00EE36C7">
        <w:rPr>
          <w:rFonts w:ascii="Times New Roman" w:hAnsi="Times New Roman"/>
          <w:sz w:val="26"/>
          <w:szCs w:val="26"/>
        </w:rPr>
        <w:t xml:space="preserve"> </w:t>
      </w:r>
      <w:r w:rsidRPr="003500EC">
        <w:rPr>
          <w:rFonts w:ascii="Times New Roman" w:hAnsi="Times New Roman"/>
          <w:sz w:val="26"/>
          <w:szCs w:val="26"/>
        </w:rPr>
        <w:t xml:space="preserve">форм, уборку и санитарное содержание прилегающих к ним территорий несут </w:t>
      </w:r>
      <w:r w:rsidR="00672CC0">
        <w:rPr>
          <w:rFonts w:ascii="Times New Roman" w:hAnsi="Times New Roman"/>
          <w:sz w:val="26"/>
          <w:szCs w:val="26"/>
        </w:rPr>
        <w:t>участники</w:t>
      </w:r>
      <w:r w:rsidR="00CB0AC4" w:rsidRPr="003500EC">
        <w:rPr>
          <w:rFonts w:ascii="Times New Roman" w:hAnsi="Times New Roman"/>
          <w:sz w:val="26"/>
          <w:szCs w:val="26"/>
        </w:rPr>
        <w:t xml:space="preserve"> благоустройства</w:t>
      </w:r>
      <w:r w:rsidRPr="003500EC">
        <w:rPr>
          <w:rFonts w:ascii="Times New Roman" w:hAnsi="Times New Roman"/>
          <w:sz w:val="26"/>
          <w:szCs w:val="26"/>
        </w:rPr>
        <w:t xml:space="preserve"> соответствующих территорий, на которых расположены указанные объекты.</w:t>
      </w:r>
    </w:p>
    <w:p w:rsidR="00965F5E" w:rsidRDefault="00965F5E" w:rsidP="00F6441F">
      <w:pPr>
        <w:pStyle w:val="aa"/>
        <w:numPr>
          <w:ilvl w:val="1"/>
          <w:numId w:val="20"/>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6D29BE">
        <w:rPr>
          <w:rFonts w:ascii="Times New Roman" w:hAnsi="Times New Roman"/>
          <w:sz w:val="26"/>
          <w:szCs w:val="26"/>
        </w:rPr>
        <w:t>Ответственные лица обязаны:</w:t>
      </w:r>
    </w:p>
    <w:p w:rsidR="00F958FF" w:rsidRDefault="00F958FF" w:rsidP="00483976">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содержать </w:t>
      </w:r>
      <w:r w:rsidR="00452A00">
        <w:rPr>
          <w:rFonts w:ascii="Times New Roman" w:hAnsi="Times New Roman"/>
          <w:sz w:val="26"/>
          <w:szCs w:val="26"/>
        </w:rPr>
        <w:t>малые архитектурные формы</w:t>
      </w:r>
      <w:r w:rsidRPr="0049668E">
        <w:rPr>
          <w:rFonts w:ascii="Times New Roman" w:hAnsi="Times New Roman"/>
          <w:sz w:val="26"/>
          <w:szCs w:val="26"/>
        </w:rPr>
        <w:t xml:space="preserve"> в чистоте и в исправном состоянии;</w:t>
      </w:r>
    </w:p>
    <w:p w:rsidR="000C54D4" w:rsidRDefault="000C54D4" w:rsidP="00483976">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 весенний период производить плановый осмотр малых архитектурных форм, производить их очистку от старой краски, ржавчины, окраску, а также замену сломанных элементов;</w:t>
      </w:r>
    </w:p>
    <w:p w:rsidR="000C54D4" w:rsidRDefault="000C54D4" w:rsidP="00483976">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 зимний период очищать малые архитектурные формы, а также подходы к ним от снега и наледи;</w:t>
      </w:r>
    </w:p>
    <w:p w:rsidR="00F958FF" w:rsidRDefault="004E6DF4" w:rsidP="00483976">
      <w:pPr>
        <w:autoSpaceDE w:val="0"/>
        <w:autoSpaceDN w:val="0"/>
        <w:adjustRightInd w:val="0"/>
        <w:spacing w:after="0" w:line="240" w:lineRule="auto"/>
        <w:ind w:firstLine="709"/>
        <w:jc w:val="both"/>
        <w:rPr>
          <w:rFonts w:ascii="Times New Roman" w:hAnsi="Times New Roman"/>
          <w:sz w:val="26"/>
          <w:szCs w:val="26"/>
        </w:rPr>
      </w:pPr>
      <w:r w:rsidRPr="00EE1E26">
        <w:rPr>
          <w:rFonts w:ascii="Times New Roman" w:hAnsi="Times New Roman"/>
          <w:sz w:val="26"/>
          <w:szCs w:val="26"/>
        </w:rPr>
        <w:t>- обустраивать на детских игровых площадках песочницы с гладкой ограждающей поверхностью, менять песок в песочницах не менее одного раза в год;</w:t>
      </w:r>
    </w:p>
    <w:p w:rsidR="002A03AB" w:rsidRDefault="002A03AB" w:rsidP="00483976">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 период работы фонтанов производить ежедневную очистку водной поверхности от мусора;</w:t>
      </w:r>
    </w:p>
    <w:p w:rsidR="00F958FF" w:rsidRDefault="00F958FF" w:rsidP="00483976">
      <w:pPr>
        <w:autoSpaceDE w:val="0"/>
        <w:autoSpaceDN w:val="0"/>
        <w:adjustRightInd w:val="0"/>
        <w:spacing w:after="0" w:line="240" w:lineRule="auto"/>
        <w:ind w:firstLine="709"/>
        <w:jc w:val="both"/>
        <w:rPr>
          <w:rFonts w:ascii="Times New Roman" w:hAnsi="Times New Roman"/>
          <w:sz w:val="26"/>
          <w:szCs w:val="26"/>
        </w:rPr>
      </w:pPr>
      <w:r w:rsidRPr="00A03C04">
        <w:rPr>
          <w:rFonts w:ascii="Times New Roman" w:hAnsi="Times New Roman"/>
          <w:sz w:val="26"/>
          <w:szCs w:val="26"/>
        </w:rPr>
        <w:t>-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rsidR="00F958FF" w:rsidRPr="00F958FF" w:rsidRDefault="00F958FF" w:rsidP="00F6441F">
      <w:pPr>
        <w:pStyle w:val="aa"/>
        <w:numPr>
          <w:ilvl w:val="1"/>
          <w:numId w:val="20"/>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Запрещается:</w:t>
      </w:r>
    </w:p>
    <w:p w:rsidR="00F958FF" w:rsidRPr="0049668E" w:rsidRDefault="00F958FF" w:rsidP="00483976">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использовать </w:t>
      </w:r>
      <w:r w:rsidR="00452A00">
        <w:rPr>
          <w:rFonts w:ascii="Times New Roman" w:hAnsi="Times New Roman"/>
          <w:sz w:val="26"/>
          <w:szCs w:val="26"/>
        </w:rPr>
        <w:t>малые архитектурные формы</w:t>
      </w:r>
      <w:r w:rsidRPr="0049668E">
        <w:rPr>
          <w:rFonts w:ascii="Times New Roman" w:hAnsi="Times New Roman"/>
          <w:sz w:val="26"/>
          <w:szCs w:val="26"/>
        </w:rPr>
        <w:t xml:space="preserve"> не по назначению (отдых взрослых на детских игровых площадках, сушка белья на спортивных площадках и т.д.);</w:t>
      </w:r>
    </w:p>
    <w:p w:rsidR="00F958FF" w:rsidRDefault="00F958FF" w:rsidP="00483976">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развешивать и наклеивать афиши, объявления, плакаты и иную информационно-печатную продукцию на архитектурных объектах малых форм;</w:t>
      </w:r>
    </w:p>
    <w:p w:rsidR="002A03AB" w:rsidRPr="002A03AB" w:rsidRDefault="00B40B5C" w:rsidP="00483976">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купаться в фонтанах;</w:t>
      </w:r>
    </w:p>
    <w:p w:rsidR="00F958FF" w:rsidRPr="00F958FF" w:rsidRDefault="00F958FF" w:rsidP="00483976">
      <w:pPr>
        <w:tabs>
          <w:tab w:val="left" w:pos="1276"/>
        </w:tabs>
        <w:autoSpaceDE w:val="0"/>
        <w:autoSpaceDN w:val="0"/>
        <w:adjustRightInd w:val="0"/>
        <w:spacing w:after="0" w:line="240" w:lineRule="auto"/>
        <w:ind w:firstLine="709"/>
        <w:jc w:val="both"/>
        <w:rPr>
          <w:rFonts w:ascii="Times New Roman" w:hAnsi="Times New Roman"/>
          <w:sz w:val="26"/>
          <w:szCs w:val="26"/>
        </w:rPr>
      </w:pPr>
      <w:r w:rsidRPr="00F958FF">
        <w:rPr>
          <w:rFonts w:ascii="Times New Roman" w:hAnsi="Times New Roman"/>
          <w:sz w:val="26"/>
          <w:szCs w:val="26"/>
        </w:rPr>
        <w:t xml:space="preserve">- ломать и повреждать </w:t>
      </w:r>
      <w:r w:rsidR="00452A00">
        <w:rPr>
          <w:rFonts w:ascii="Times New Roman" w:hAnsi="Times New Roman"/>
          <w:sz w:val="26"/>
          <w:szCs w:val="26"/>
        </w:rPr>
        <w:t>малые архитектурные формы</w:t>
      </w:r>
      <w:r w:rsidRPr="00F958FF">
        <w:rPr>
          <w:rFonts w:ascii="Times New Roman" w:hAnsi="Times New Roman"/>
          <w:sz w:val="26"/>
          <w:szCs w:val="26"/>
        </w:rPr>
        <w:t xml:space="preserve"> и их конструктивные элементы.</w:t>
      </w:r>
    </w:p>
    <w:p w:rsidR="00D66085" w:rsidRDefault="004E6DF4" w:rsidP="00F6441F">
      <w:pPr>
        <w:pStyle w:val="aa"/>
        <w:numPr>
          <w:ilvl w:val="1"/>
          <w:numId w:val="20"/>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Скамейки и урны в скверах, бульварах, парках и иных местах массового пребывания людей устанавливаются лицами, осуществляющими содержание указанных объектов. Скамейки должны постоянно поддерживаться в исправном инженерно-техническом состоянии, быть чистыми</w:t>
      </w:r>
      <w:r>
        <w:rPr>
          <w:rFonts w:ascii="Times New Roman" w:hAnsi="Times New Roman"/>
          <w:sz w:val="26"/>
          <w:szCs w:val="26"/>
        </w:rPr>
        <w:t>.</w:t>
      </w:r>
    </w:p>
    <w:p w:rsidR="00F958FF" w:rsidRPr="00F958FF" w:rsidRDefault="00F958FF" w:rsidP="00483976">
      <w:pPr>
        <w:tabs>
          <w:tab w:val="left" w:pos="1276"/>
        </w:tabs>
        <w:autoSpaceDE w:val="0"/>
        <w:autoSpaceDN w:val="0"/>
        <w:adjustRightInd w:val="0"/>
        <w:spacing w:after="0" w:line="240" w:lineRule="auto"/>
        <w:ind w:firstLine="709"/>
        <w:jc w:val="both"/>
        <w:rPr>
          <w:rFonts w:ascii="Times New Roman" w:hAnsi="Times New Roman"/>
          <w:sz w:val="26"/>
          <w:szCs w:val="26"/>
        </w:rPr>
      </w:pPr>
      <w:r w:rsidRPr="00F958FF">
        <w:rPr>
          <w:rFonts w:ascii="Times New Roman" w:hAnsi="Times New Roman"/>
          <w:sz w:val="26"/>
          <w:szCs w:val="26"/>
        </w:rPr>
        <w:t xml:space="preserve">Урны устанавливаются в соответствии с требованиями </w:t>
      </w:r>
      <w:hyperlink r:id="rId33" w:history="1">
        <w:r w:rsidRPr="00F958FF">
          <w:rPr>
            <w:rFonts w:ascii="Times New Roman" w:hAnsi="Times New Roman"/>
            <w:sz w:val="26"/>
            <w:szCs w:val="26"/>
          </w:rPr>
          <w:t>СанПиН</w:t>
        </w:r>
      </w:hyperlink>
      <w:r w:rsidRPr="00F958FF">
        <w:rPr>
          <w:rFonts w:ascii="Times New Roman" w:hAnsi="Times New Roman"/>
          <w:sz w:val="26"/>
          <w:szCs w:val="26"/>
        </w:rPr>
        <w:t xml:space="preserve"> 42-128-4690-88 «Санитарные правила содержания территорий населенных мест», а также </w:t>
      </w:r>
      <w:r w:rsidR="00CD6571">
        <w:rPr>
          <w:rFonts w:ascii="Times New Roman" w:hAnsi="Times New Roman"/>
          <w:sz w:val="26"/>
          <w:szCs w:val="26"/>
        </w:rPr>
        <w:t>п</w:t>
      </w:r>
      <w:r w:rsidRPr="00F958FF">
        <w:rPr>
          <w:rFonts w:ascii="Times New Roman" w:hAnsi="Times New Roman"/>
          <w:sz w:val="26"/>
          <w:szCs w:val="26"/>
        </w:rPr>
        <w:t>орядком накопления твердых коммунальных отходов (в том числе раздельного накопления</w:t>
      </w:r>
      <w:r w:rsidR="00CD6571">
        <w:rPr>
          <w:rFonts w:ascii="Times New Roman" w:hAnsi="Times New Roman"/>
          <w:sz w:val="26"/>
          <w:szCs w:val="26"/>
        </w:rPr>
        <w:t>) на территории города Когалыма, утвержденного постановлением Администрации города Когалыма.</w:t>
      </w:r>
    </w:p>
    <w:p w:rsidR="00965F5E" w:rsidRDefault="00965F5E" w:rsidP="00F6441F">
      <w:pPr>
        <w:pStyle w:val="aa"/>
        <w:numPr>
          <w:ilvl w:val="1"/>
          <w:numId w:val="20"/>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Фонтаны должны содержаться в чистоте, в том числе и в период их отключения.</w:t>
      </w:r>
    </w:p>
    <w:p w:rsidR="00965F5E" w:rsidRDefault="00965F5E" w:rsidP="00F6441F">
      <w:pPr>
        <w:pStyle w:val="aa"/>
        <w:numPr>
          <w:ilvl w:val="1"/>
          <w:numId w:val="20"/>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 xml:space="preserve">Спортивное, игровое оборудование (устройства) и другие </w:t>
      </w:r>
      <w:r w:rsidR="00452A00">
        <w:rPr>
          <w:rFonts w:ascii="Times New Roman" w:hAnsi="Times New Roman"/>
          <w:sz w:val="26"/>
          <w:szCs w:val="26"/>
        </w:rPr>
        <w:t>малые архитектурные формы</w:t>
      </w:r>
      <w:r w:rsidRPr="00F958FF">
        <w:rPr>
          <w:rFonts w:ascii="Times New Roman" w:hAnsi="Times New Roman"/>
          <w:sz w:val="26"/>
          <w:szCs w:val="26"/>
        </w:rPr>
        <w:t xml:space="preserve"> должны иметь специально обработанную поверхность, исключающую получение травм (отсутствие трещин, сколов и иных повреждений).</w:t>
      </w:r>
    </w:p>
    <w:p w:rsidR="008B2E36" w:rsidRPr="008B2E36" w:rsidRDefault="00965F5E" w:rsidP="00F6441F">
      <w:pPr>
        <w:pStyle w:val="aa"/>
        <w:numPr>
          <w:ilvl w:val="1"/>
          <w:numId w:val="20"/>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В зимний период элементы архитектурных объектов малых форм, а также пространство вокруг них, подходы к ним подлежат очистке от свежевыпавшего снега, уплотненного снега, снежно-ледяных образований, в том числе наледи, по мере необходимости.</w:t>
      </w:r>
      <w:r w:rsidR="004A03D1">
        <w:rPr>
          <w:rFonts w:ascii="Times New Roman" w:hAnsi="Times New Roman"/>
          <w:sz w:val="26"/>
          <w:szCs w:val="26"/>
        </w:rPr>
        <w:t xml:space="preserve"> </w:t>
      </w:r>
      <w:r w:rsidR="00B3274C" w:rsidRPr="0049668E">
        <w:rPr>
          <w:rFonts w:ascii="Times New Roman" w:hAnsi="Times New Roman"/>
          <w:sz w:val="26"/>
          <w:szCs w:val="26"/>
        </w:rPr>
        <w:t>Лица, отвечающие в соответствии с настоящими Правилами за содержание фонтанов, в зимний период обеспечивают своевременную консервацию (закрытие) фонтанов.</w:t>
      </w:r>
    </w:p>
    <w:p w:rsidR="00965F5E" w:rsidRDefault="008B2E36" w:rsidP="00F6441F">
      <w:pPr>
        <w:pStyle w:val="aa"/>
        <w:numPr>
          <w:ilvl w:val="1"/>
          <w:numId w:val="20"/>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8B2E36">
        <w:rPr>
          <w:rFonts w:ascii="Times New Roman" w:hAnsi="Times New Roman" w:cs="Times New Roman"/>
          <w:sz w:val="26"/>
          <w:szCs w:val="26"/>
        </w:rPr>
        <w:t xml:space="preserve">При создании и благоустройстве малых архитектурных форм необходимо учитывать функциональное разнообразие, комфортность городской среды для общения, гармоничное сочетание с природной средой в части обеспечения разнообразия визуального облика территории, различных видов социальной активности и коммуникаций между людьми, применение </w:t>
      </w:r>
      <w:proofErr w:type="spellStart"/>
      <w:r w:rsidRPr="008B2E36">
        <w:rPr>
          <w:rFonts w:ascii="Times New Roman" w:hAnsi="Times New Roman" w:cs="Times New Roman"/>
          <w:sz w:val="26"/>
          <w:szCs w:val="26"/>
        </w:rPr>
        <w:t>экологичных</w:t>
      </w:r>
      <w:proofErr w:type="spellEnd"/>
      <w:r w:rsidRPr="008B2E36">
        <w:rPr>
          <w:rFonts w:ascii="Times New Roman" w:hAnsi="Times New Roman" w:cs="Times New Roman"/>
          <w:sz w:val="26"/>
          <w:szCs w:val="26"/>
        </w:rPr>
        <w:t xml:space="preserve"> материалов, привлечение людей к активному и здоровому времяпрепровождению на территории с зелеными насаждениями.</w:t>
      </w:r>
    </w:p>
    <w:p w:rsidR="00B3274C" w:rsidRPr="009626B3" w:rsidRDefault="004E6DF4" w:rsidP="00F6441F">
      <w:pPr>
        <w:pStyle w:val="aa"/>
        <w:numPr>
          <w:ilvl w:val="1"/>
          <w:numId w:val="20"/>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9626B3">
        <w:rPr>
          <w:rFonts w:ascii="Times New Roman" w:hAnsi="Times New Roman"/>
          <w:sz w:val="26"/>
          <w:szCs w:val="26"/>
        </w:rPr>
        <w:t>Количество, виды, параметры, а также колористическое (цветовое) решение малых архитектурных форм, устанавливаемых на объектах благоустройства, должны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города.</w:t>
      </w:r>
    </w:p>
    <w:p w:rsidR="009626B3" w:rsidRPr="009626B3" w:rsidRDefault="009626B3" w:rsidP="00F6441F">
      <w:pPr>
        <w:pStyle w:val="ConsPlusNormal"/>
        <w:numPr>
          <w:ilvl w:val="1"/>
          <w:numId w:val="20"/>
        </w:numPr>
        <w:ind w:left="0" w:firstLine="709"/>
        <w:jc w:val="both"/>
        <w:rPr>
          <w:rFonts w:eastAsiaTheme="minorHAnsi" w:cstheme="minorBidi"/>
          <w:b w:val="0"/>
          <w:bCs w:val="0"/>
          <w:sz w:val="26"/>
          <w:szCs w:val="26"/>
          <w:lang w:eastAsia="en-US"/>
        </w:rPr>
      </w:pPr>
      <w:r w:rsidRPr="009626B3">
        <w:rPr>
          <w:rFonts w:eastAsiaTheme="minorHAnsi" w:cstheme="minorBidi"/>
          <w:b w:val="0"/>
          <w:bCs w:val="0"/>
          <w:sz w:val="26"/>
          <w:szCs w:val="26"/>
          <w:lang w:eastAsia="en-US"/>
        </w:rPr>
        <w:t xml:space="preserve">Изготовление и установка </w:t>
      </w:r>
      <w:r>
        <w:rPr>
          <w:rFonts w:eastAsiaTheme="minorHAnsi" w:cstheme="minorBidi"/>
          <w:b w:val="0"/>
          <w:bCs w:val="0"/>
          <w:sz w:val="26"/>
          <w:szCs w:val="26"/>
          <w:lang w:eastAsia="en-US"/>
        </w:rPr>
        <w:t>малых архитектурных форм</w:t>
      </w:r>
      <w:r w:rsidRPr="009626B3">
        <w:rPr>
          <w:rFonts w:eastAsiaTheme="minorHAnsi" w:cstheme="minorBidi"/>
          <w:b w:val="0"/>
          <w:bCs w:val="0"/>
          <w:sz w:val="26"/>
          <w:szCs w:val="26"/>
          <w:lang w:eastAsia="en-US"/>
        </w:rPr>
        <w:t xml:space="preserve">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670C66" w:rsidRPr="00670C66" w:rsidRDefault="00670C66" w:rsidP="00F6441F">
      <w:pPr>
        <w:pStyle w:val="aa"/>
        <w:numPr>
          <w:ilvl w:val="1"/>
          <w:numId w:val="20"/>
        </w:numPr>
        <w:tabs>
          <w:tab w:val="left" w:pos="1418"/>
          <w:tab w:val="left" w:pos="1701"/>
        </w:tabs>
        <w:autoSpaceDE w:val="0"/>
        <w:autoSpaceDN w:val="0"/>
        <w:adjustRightInd w:val="0"/>
        <w:spacing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К установке малых архитектурных форм предъявляются следующие требования:</w:t>
      </w:r>
    </w:p>
    <w:p w:rsidR="00670C66" w:rsidRPr="00670C66" w:rsidRDefault="00670C66" w:rsidP="00F6441F">
      <w:pPr>
        <w:pStyle w:val="aa"/>
        <w:numPr>
          <w:ilvl w:val="1"/>
          <w:numId w:val="21"/>
        </w:numPr>
        <w:tabs>
          <w:tab w:val="left" w:pos="1701"/>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соответствие характеру архитектурного и ландшафтного окружения элементов благоустройства территории;</w:t>
      </w:r>
    </w:p>
    <w:p w:rsidR="00670C66" w:rsidRPr="00670C66" w:rsidRDefault="00670C66" w:rsidP="00F6441F">
      <w:pPr>
        <w:pStyle w:val="aa"/>
        <w:numPr>
          <w:ilvl w:val="1"/>
          <w:numId w:val="21"/>
        </w:numPr>
        <w:tabs>
          <w:tab w:val="left" w:pos="1701"/>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декоративные и 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670C66" w:rsidRPr="00447107" w:rsidRDefault="00670C66" w:rsidP="00F6441F">
      <w:pPr>
        <w:pStyle w:val="aa"/>
        <w:numPr>
          <w:ilvl w:val="1"/>
          <w:numId w:val="21"/>
        </w:numPr>
        <w:tabs>
          <w:tab w:val="left" w:pos="1701"/>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 xml:space="preserve">эстетичность, функциональность, прочность, надежность, </w:t>
      </w:r>
      <w:r w:rsidRPr="00447107">
        <w:rPr>
          <w:rFonts w:ascii="Times New Roman" w:hAnsi="Times New Roman" w:cs="Times New Roman"/>
          <w:sz w:val="26"/>
          <w:szCs w:val="26"/>
        </w:rPr>
        <w:t>безопасность конструкции.</w:t>
      </w:r>
    </w:p>
    <w:p w:rsidR="002A03AB" w:rsidRDefault="002A03AB" w:rsidP="00F6441F">
      <w:pPr>
        <w:pStyle w:val="aa"/>
        <w:numPr>
          <w:ilvl w:val="1"/>
          <w:numId w:val="20"/>
        </w:numPr>
        <w:autoSpaceDE w:val="0"/>
        <w:autoSpaceDN w:val="0"/>
        <w:adjustRightInd w:val="0"/>
        <w:spacing w:after="0" w:line="240" w:lineRule="auto"/>
        <w:ind w:left="0" w:firstLine="709"/>
        <w:jc w:val="both"/>
        <w:rPr>
          <w:rFonts w:ascii="Times New Roman" w:hAnsi="Times New Roman" w:cs="Times New Roman"/>
          <w:sz w:val="26"/>
          <w:szCs w:val="26"/>
        </w:rPr>
      </w:pPr>
      <w:r w:rsidRPr="00447107">
        <w:rPr>
          <w:rFonts w:ascii="Times New Roman" w:hAnsi="Times New Roman" w:cs="Times New Roman"/>
          <w:sz w:val="26"/>
          <w:szCs w:val="26"/>
        </w:rPr>
        <w:t>Площадки для выгула собак должны быть размещены на территориях общего пользования за пределами санитарной зоны источников водоснабжения первого и второго поясов.</w:t>
      </w:r>
    </w:p>
    <w:p w:rsidR="00012E3E" w:rsidRPr="00012E3E" w:rsidRDefault="00012E3E" w:rsidP="00F6441F">
      <w:pPr>
        <w:pStyle w:val="aa"/>
        <w:numPr>
          <w:ilvl w:val="1"/>
          <w:numId w:val="20"/>
        </w:numPr>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w:t>
      </w:r>
      <w:r w:rsidRPr="00012E3E">
        <w:rPr>
          <w:rFonts w:ascii="Times New Roman" w:hAnsi="Times New Roman" w:cs="Times New Roman"/>
          <w:sz w:val="26"/>
          <w:szCs w:val="26"/>
        </w:rPr>
        <w:t xml:space="preserve">еречень элементов благоустройства территории на площадке для </w:t>
      </w:r>
      <w:r w:rsidRPr="00447107">
        <w:rPr>
          <w:rFonts w:ascii="Times New Roman" w:hAnsi="Times New Roman" w:cs="Times New Roman"/>
          <w:sz w:val="26"/>
          <w:szCs w:val="26"/>
        </w:rPr>
        <w:t xml:space="preserve">выгула собак </w:t>
      </w:r>
      <w:r>
        <w:rPr>
          <w:rFonts w:ascii="Times New Roman" w:hAnsi="Times New Roman" w:cs="Times New Roman"/>
          <w:sz w:val="26"/>
          <w:szCs w:val="26"/>
        </w:rPr>
        <w:t xml:space="preserve">или </w:t>
      </w:r>
      <w:r w:rsidRPr="00012E3E">
        <w:rPr>
          <w:rFonts w:ascii="Times New Roman" w:hAnsi="Times New Roman" w:cs="Times New Roman"/>
          <w:sz w:val="26"/>
          <w:szCs w:val="26"/>
        </w:rPr>
        <w:t>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2A03AB" w:rsidRDefault="002A03AB" w:rsidP="00F6441F">
      <w:pPr>
        <w:pStyle w:val="aa"/>
        <w:numPr>
          <w:ilvl w:val="1"/>
          <w:numId w:val="20"/>
        </w:numPr>
        <w:autoSpaceDE w:val="0"/>
        <w:autoSpaceDN w:val="0"/>
        <w:adjustRightInd w:val="0"/>
        <w:spacing w:before="260" w:after="0" w:line="240" w:lineRule="auto"/>
        <w:ind w:left="0" w:firstLine="709"/>
        <w:jc w:val="both"/>
        <w:rPr>
          <w:rFonts w:ascii="Times New Roman" w:hAnsi="Times New Roman" w:cs="Times New Roman"/>
          <w:sz w:val="26"/>
          <w:szCs w:val="26"/>
        </w:rPr>
      </w:pPr>
      <w:r w:rsidRPr="00447107">
        <w:rPr>
          <w:rFonts w:ascii="Times New Roman" w:hAnsi="Times New Roman" w:cs="Times New Roman"/>
          <w:sz w:val="26"/>
          <w:szCs w:val="26"/>
        </w:rPr>
        <w:t xml:space="preserve">Покрытия поверхности части площадки для выгула </w:t>
      </w:r>
      <w:r w:rsidR="00012E3E">
        <w:rPr>
          <w:rFonts w:ascii="Times New Roman" w:hAnsi="Times New Roman" w:cs="Times New Roman"/>
          <w:sz w:val="26"/>
          <w:szCs w:val="26"/>
        </w:rPr>
        <w:t xml:space="preserve">или </w:t>
      </w:r>
      <w:r w:rsidR="00012E3E" w:rsidRPr="00012E3E">
        <w:rPr>
          <w:rFonts w:ascii="Times New Roman" w:hAnsi="Times New Roman" w:cs="Times New Roman"/>
          <w:sz w:val="26"/>
          <w:szCs w:val="26"/>
        </w:rPr>
        <w:t xml:space="preserve">дрессировки </w:t>
      </w:r>
      <w:r w:rsidRPr="00447107">
        <w:rPr>
          <w:rFonts w:ascii="Times New Roman" w:hAnsi="Times New Roman" w:cs="Times New Roman"/>
          <w:sz w:val="26"/>
          <w:szCs w:val="26"/>
        </w:rPr>
        <w:t>собак должны</w:t>
      </w:r>
      <w:r w:rsidRPr="002A03AB">
        <w:rPr>
          <w:rFonts w:ascii="Times New Roman" w:hAnsi="Times New Roman" w:cs="Times New Roman"/>
          <w:sz w:val="26"/>
          <w:szCs w:val="26"/>
        </w:rPr>
        <w:t xml:space="preserve"> быть выровнены, обеспечивать хороший дренаж, не травмировать конечности животных (газонное, песчаное, песчано-земляное), а также должны быть удобны для регулярной уборки и обновления. Подход к площадке должен быть оборудован твердым видом покрытия.</w:t>
      </w:r>
      <w:r w:rsidR="00753E12">
        <w:rPr>
          <w:rFonts w:ascii="Times New Roman" w:hAnsi="Times New Roman" w:cs="Times New Roman"/>
          <w:sz w:val="26"/>
          <w:szCs w:val="26"/>
        </w:rPr>
        <w:t xml:space="preserve"> </w:t>
      </w:r>
      <w:r w:rsidRPr="004E6DF4">
        <w:rPr>
          <w:rFonts w:ascii="Times New Roman" w:hAnsi="Times New Roman" w:cs="Times New Roman"/>
          <w:sz w:val="26"/>
          <w:szCs w:val="26"/>
        </w:rPr>
        <w:t>Площадка должна быть оборудована информационным стендом с правилами пользования площадкой.</w:t>
      </w:r>
    </w:p>
    <w:p w:rsidR="00F13067" w:rsidRPr="00F13067" w:rsidRDefault="00F13067" w:rsidP="00F6441F">
      <w:pPr>
        <w:pStyle w:val="aa"/>
        <w:numPr>
          <w:ilvl w:val="1"/>
          <w:numId w:val="20"/>
        </w:numPr>
        <w:autoSpaceDE w:val="0"/>
        <w:autoSpaceDN w:val="0"/>
        <w:adjustRightInd w:val="0"/>
        <w:spacing w:before="260"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Запрещается выгул собак:</w:t>
      </w:r>
    </w:p>
    <w:p w:rsidR="00F13067" w:rsidRPr="00184FBC" w:rsidRDefault="00F13067" w:rsidP="00184FBC">
      <w:pPr>
        <w:pStyle w:val="aa"/>
        <w:numPr>
          <w:ilvl w:val="1"/>
          <w:numId w:val="43"/>
        </w:numPr>
        <w:tabs>
          <w:tab w:val="left" w:pos="1134"/>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184FBC">
        <w:rPr>
          <w:rFonts w:ascii="Times New Roman" w:hAnsi="Times New Roman" w:cs="Times New Roman"/>
          <w:sz w:val="26"/>
          <w:szCs w:val="26"/>
        </w:rPr>
        <w:t>без сопровождающего лица;</w:t>
      </w:r>
    </w:p>
    <w:p w:rsidR="00F13067" w:rsidRPr="00F13067" w:rsidRDefault="00F13067" w:rsidP="00184FBC">
      <w:pPr>
        <w:pStyle w:val="aa"/>
        <w:numPr>
          <w:ilvl w:val="1"/>
          <w:numId w:val="43"/>
        </w:numPr>
        <w:tabs>
          <w:tab w:val="left" w:pos="1134"/>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лицами в состоянии алкогольного, наркотического и (или) токсического опьянения;</w:t>
      </w:r>
    </w:p>
    <w:p w:rsidR="00F13067" w:rsidRPr="00F13067" w:rsidRDefault="00F13067" w:rsidP="00184FBC">
      <w:pPr>
        <w:pStyle w:val="aa"/>
        <w:numPr>
          <w:ilvl w:val="1"/>
          <w:numId w:val="43"/>
        </w:numPr>
        <w:tabs>
          <w:tab w:val="left" w:pos="1134"/>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лицами, не достигшими 14-летнего возраста, без сопровождения взрослых. Данный запрет не распространяется на выгул собак карликовых пород и щенков всех пород в возрасте до 2 месяцев;</w:t>
      </w:r>
    </w:p>
    <w:p w:rsidR="00F13067" w:rsidRPr="00F13067" w:rsidRDefault="00F13067" w:rsidP="00184FBC">
      <w:pPr>
        <w:pStyle w:val="aa"/>
        <w:numPr>
          <w:ilvl w:val="1"/>
          <w:numId w:val="43"/>
        </w:numPr>
        <w:tabs>
          <w:tab w:val="left" w:pos="1134"/>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лицами, признанными недееспособными;</w:t>
      </w:r>
    </w:p>
    <w:p w:rsidR="00F13067" w:rsidRPr="00F13067" w:rsidRDefault="00F13067" w:rsidP="00184FBC">
      <w:pPr>
        <w:pStyle w:val="aa"/>
        <w:numPr>
          <w:ilvl w:val="1"/>
          <w:numId w:val="43"/>
        </w:numPr>
        <w:tabs>
          <w:tab w:val="left" w:pos="1134"/>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на пляжах;</w:t>
      </w:r>
    </w:p>
    <w:p w:rsidR="00F13067" w:rsidRPr="00F13067" w:rsidRDefault="00F13067" w:rsidP="00184FBC">
      <w:pPr>
        <w:pStyle w:val="aa"/>
        <w:numPr>
          <w:ilvl w:val="1"/>
          <w:numId w:val="43"/>
        </w:numPr>
        <w:tabs>
          <w:tab w:val="left" w:pos="1134"/>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в местах проведения массовых мероприятий;</w:t>
      </w:r>
    </w:p>
    <w:p w:rsidR="00F13067" w:rsidRPr="00F13067" w:rsidRDefault="00F13067" w:rsidP="00184FBC">
      <w:pPr>
        <w:pStyle w:val="aa"/>
        <w:numPr>
          <w:ilvl w:val="1"/>
          <w:numId w:val="43"/>
        </w:numPr>
        <w:tabs>
          <w:tab w:val="left" w:pos="1134"/>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на кладбищах;</w:t>
      </w:r>
    </w:p>
    <w:p w:rsidR="00F13067" w:rsidRPr="00F13067" w:rsidRDefault="00F13067" w:rsidP="00184FBC">
      <w:pPr>
        <w:pStyle w:val="aa"/>
        <w:numPr>
          <w:ilvl w:val="1"/>
          <w:numId w:val="43"/>
        </w:numPr>
        <w:tabs>
          <w:tab w:val="left" w:pos="1134"/>
        </w:tabs>
        <w:autoSpaceDE w:val="0"/>
        <w:autoSpaceDN w:val="0"/>
        <w:adjustRightInd w:val="0"/>
        <w:spacing w:before="260"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 xml:space="preserve">на территориях детских, образовательных, физкультурно-спортивных и медицинских организаций, организаций культуры, детских и спортивных игровых площадок, парков и иных территориях, </w:t>
      </w:r>
      <w:r>
        <w:rPr>
          <w:rFonts w:ascii="Times New Roman" w:hAnsi="Times New Roman" w:cs="Times New Roman"/>
          <w:sz w:val="26"/>
          <w:szCs w:val="26"/>
        </w:rPr>
        <w:t>обозначенных знаками «Выгул собак запрещен»</w:t>
      </w:r>
      <w:r w:rsidRPr="00F13067">
        <w:rPr>
          <w:rFonts w:ascii="Times New Roman" w:hAnsi="Times New Roman" w:cs="Times New Roman"/>
          <w:sz w:val="26"/>
          <w:szCs w:val="26"/>
        </w:rPr>
        <w:t>.</w:t>
      </w:r>
    </w:p>
    <w:p w:rsidR="00F13067" w:rsidRDefault="00F13067" w:rsidP="00184FBC">
      <w:pPr>
        <w:pStyle w:val="aa"/>
        <w:numPr>
          <w:ilvl w:val="1"/>
          <w:numId w:val="20"/>
        </w:numPr>
        <w:autoSpaceDE w:val="0"/>
        <w:autoSpaceDN w:val="0"/>
        <w:adjustRightInd w:val="0"/>
        <w:spacing w:before="260"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Запрещается допускать собак в здания, коммерческие сооружения временного характера, а также в помещения детских, образовательных, медицинских организаций, организаций, осуществляющих торговлю и оказывающих услуги общественного питания, бытового обслуживания, организаций культуры (за исключением случаев проведения выставок, зрелищных и массовых мероприятий с участием собак), религиозных организаций (объединений), кроме служебных собак и собак-поводырей.</w:t>
      </w:r>
    </w:p>
    <w:p w:rsidR="003259E9" w:rsidRPr="003259E9" w:rsidRDefault="003259E9" w:rsidP="00184FBC">
      <w:pPr>
        <w:pStyle w:val="aa"/>
        <w:numPr>
          <w:ilvl w:val="1"/>
          <w:numId w:val="20"/>
        </w:numPr>
        <w:autoSpaceDE w:val="0"/>
        <w:autoSpaceDN w:val="0"/>
        <w:adjustRightInd w:val="0"/>
        <w:spacing w:before="260" w:after="0" w:line="240" w:lineRule="auto"/>
        <w:ind w:left="0" w:firstLine="709"/>
        <w:jc w:val="both"/>
        <w:rPr>
          <w:rFonts w:ascii="Times New Roman" w:hAnsi="Times New Roman" w:cs="Times New Roman"/>
          <w:sz w:val="26"/>
          <w:szCs w:val="26"/>
        </w:rPr>
      </w:pPr>
      <w:r w:rsidRPr="003259E9">
        <w:rPr>
          <w:rFonts w:ascii="Times New Roman" w:hAnsi="Times New Roman" w:cs="Times New Roman"/>
          <w:sz w:val="26"/>
          <w:szCs w:val="26"/>
        </w:rPr>
        <w:t>Выгул собак разрешается на специальных площадках и лесных массивах, прилегающих к микрорайонам города.</w:t>
      </w:r>
      <w:r>
        <w:rPr>
          <w:rFonts w:ascii="Times New Roman" w:hAnsi="Times New Roman" w:cs="Times New Roman"/>
          <w:sz w:val="26"/>
          <w:szCs w:val="26"/>
        </w:rPr>
        <w:t xml:space="preserve"> </w:t>
      </w:r>
      <w:r w:rsidRPr="003259E9">
        <w:rPr>
          <w:rFonts w:ascii="Times New Roman" w:hAnsi="Times New Roman" w:cs="Times New Roman"/>
          <w:sz w:val="26"/>
          <w:szCs w:val="26"/>
        </w:rPr>
        <w:t>На отведенных площадках устанавливаются знаки о разрешении выгула собак.</w:t>
      </w:r>
      <w:r>
        <w:rPr>
          <w:rFonts w:ascii="Times New Roman" w:hAnsi="Times New Roman" w:cs="Times New Roman"/>
          <w:sz w:val="26"/>
          <w:szCs w:val="26"/>
        </w:rPr>
        <w:t xml:space="preserve"> </w:t>
      </w:r>
      <w:r w:rsidRPr="003259E9">
        <w:rPr>
          <w:rFonts w:ascii="Times New Roman" w:hAnsi="Times New Roman" w:cs="Times New Roman"/>
          <w:sz w:val="26"/>
          <w:szCs w:val="26"/>
        </w:rPr>
        <w:t>В случае выгула вне указанных площадок и территорий владельцы (собственники) обязаны убирать экскременты за собаками.</w:t>
      </w:r>
    </w:p>
    <w:p w:rsidR="00F13067" w:rsidRPr="00F13067" w:rsidRDefault="00F13067" w:rsidP="00184FBC">
      <w:pPr>
        <w:pStyle w:val="aa"/>
        <w:numPr>
          <w:ilvl w:val="1"/>
          <w:numId w:val="20"/>
        </w:numPr>
        <w:autoSpaceDE w:val="0"/>
        <w:autoSpaceDN w:val="0"/>
        <w:adjustRightInd w:val="0"/>
        <w:spacing w:before="260"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 xml:space="preserve">Собаки, содержащиеся на территории производственной базы (складах и т.п.), </w:t>
      </w:r>
      <w:r>
        <w:rPr>
          <w:rFonts w:ascii="Times New Roman" w:hAnsi="Times New Roman" w:cs="Times New Roman"/>
          <w:sz w:val="26"/>
          <w:szCs w:val="26"/>
        </w:rPr>
        <w:t xml:space="preserve">должны </w:t>
      </w:r>
      <w:r w:rsidRPr="00F13067">
        <w:rPr>
          <w:rFonts w:ascii="Times New Roman" w:hAnsi="Times New Roman" w:cs="Times New Roman"/>
          <w:sz w:val="26"/>
          <w:szCs w:val="26"/>
        </w:rPr>
        <w:t>находиться в свободном выгуле только в ночное время и на огороженной территории. В дневное время собаки должны находиться на привязи или в вольерах.</w:t>
      </w:r>
    </w:p>
    <w:p w:rsidR="00965F5E" w:rsidRDefault="009C1754" w:rsidP="00483976">
      <w:pPr>
        <w:pStyle w:val="1"/>
        <w:ind w:firstLine="709"/>
        <w:jc w:val="both"/>
        <w:rPr>
          <w:rFonts w:ascii="Times New Roman" w:hAnsi="Times New Roman"/>
          <w:sz w:val="26"/>
          <w:szCs w:val="26"/>
        </w:rPr>
      </w:pPr>
      <w:r>
        <w:rPr>
          <w:rFonts w:ascii="Times New Roman" w:hAnsi="Times New Roman"/>
          <w:sz w:val="26"/>
          <w:szCs w:val="26"/>
        </w:rPr>
        <w:t>Статья 1</w:t>
      </w:r>
      <w:r w:rsidR="008C4D3D">
        <w:rPr>
          <w:rFonts w:ascii="Times New Roman" w:hAnsi="Times New Roman"/>
          <w:sz w:val="26"/>
          <w:szCs w:val="26"/>
        </w:rPr>
        <w:t>8</w:t>
      </w:r>
      <w:r>
        <w:rPr>
          <w:rFonts w:ascii="Times New Roman" w:hAnsi="Times New Roman"/>
          <w:sz w:val="26"/>
          <w:szCs w:val="26"/>
        </w:rPr>
        <w:t xml:space="preserve">. </w:t>
      </w:r>
      <w:r w:rsidR="00965F5E" w:rsidRPr="00441076">
        <w:rPr>
          <w:rFonts w:ascii="Times New Roman" w:hAnsi="Times New Roman"/>
          <w:sz w:val="26"/>
          <w:szCs w:val="26"/>
        </w:rPr>
        <w:t>Праздничное и (или) тематическое оформление</w:t>
      </w:r>
      <w:r>
        <w:rPr>
          <w:rFonts w:ascii="Times New Roman" w:hAnsi="Times New Roman"/>
          <w:sz w:val="26"/>
          <w:szCs w:val="26"/>
        </w:rPr>
        <w:t xml:space="preserve"> </w:t>
      </w:r>
      <w:r w:rsidR="00965F5E" w:rsidRPr="0049668E">
        <w:rPr>
          <w:rFonts w:ascii="Times New Roman" w:hAnsi="Times New Roman"/>
          <w:sz w:val="26"/>
          <w:szCs w:val="26"/>
        </w:rPr>
        <w:t>территории города Когалыма</w:t>
      </w:r>
    </w:p>
    <w:p w:rsidR="00965F5E" w:rsidRPr="0049668E" w:rsidRDefault="00965F5E" w:rsidP="00483976">
      <w:pPr>
        <w:autoSpaceDE w:val="0"/>
        <w:autoSpaceDN w:val="0"/>
        <w:adjustRightInd w:val="0"/>
        <w:spacing w:after="0" w:line="240" w:lineRule="auto"/>
        <w:ind w:firstLine="709"/>
        <w:jc w:val="both"/>
        <w:rPr>
          <w:rFonts w:ascii="Times New Roman" w:hAnsi="Times New Roman"/>
          <w:sz w:val="26"/>
          <w:szCs w:val="26"/>
        </w:rPr>
      </w:pPr>
    </w:p>
    <w:p w:rsidR="00965F5E" w:rsidRPr="00441076" w:rsidRDefault="00965F5E" w:rsidP="006B1B1A">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Праздничное и (или) тематическое оформление территории города Когалыма выполняется по решению Администрации города Когалыма в целях создания высокохудожественной среды города Когалым</w:t>
      </w:r>
      <w:r w:rsidR="00C33FF0">
        <w:rPr>
          <w:rFonts w:ascii="Times New Roman" w:hAnsi="Times New Roman"/>
          <w:sz w:val="26"/>
          <w:szCs w:val="26"/>
        </w:rPr>
        <w:t>а</w:t>
      </w:r>
      <w:r w:rsidRPr="00441076">
        <w:rPr>
          <w:rFonts w:ascii="Times New Roman" w:hAnsi="Times New Roman"/>
          <w:sz w:val="26"/>
          <w:szCs w:val="26"/>
        </w:rPr>
        <w:t xml:space="preserve"> на период проведения государственных, окружных и городских праздников, мероприятий, связанных со знаменательными событиями.</w:t>
      </w:r>
    </w:p>
    <w:p w:rsidR="00965F5E" w:rsidRPr="0049668E" w:rsidRDefault="00965F5E" w:rsidP="006B1B1A">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Праздничное и (или) тематическое оформление включает вывеску флагов в установленном действующим законодательством Российской Федерации порядке, а также лозунгов, гирлянд, панно, установку декоративных элементов и композиций, стендов, трибун, сцен и иных </w:t>
      </w:r>
      <w:r w:rsidR="009856F1">
        <w:rPr>
          <w:rFonts w:ascii="Times New Roman" w:hAnsi="Times New Roman"/>
          <w:sz w:val="26"/>
          <w:szCs w:val="26"/>
        </w:rPr>
        <w:t>нестационарных</w:t>
      </w:r>
      <w:r w:rsidRPr="0049668E">
        <w:rPr>
          <w:rFonts w:ascii="Times New Roman" w:hAnsi="Times New Roman"/>
          <w:sz w:val="26"/>
          <w:szCs w:val="26"/>
        </w:rPr>
        <w:t xml:space="preserve"> объектов, а также устройство праздничной иллюминации.</w:t>
      </w:r>
    </w:p>
    <w:p w:rsidR="00965F5E" w:rsidRPr="00441076" w:rsidRDefault="00965F5E" w:rsidP="006B1B1A">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Концепция праздничного и (или) тематического оформления определяется программой мероприятий и схемой размещения объектов и элементов праздничного оформления. Концепция разрабатывается уполномоченным структурным подразделением Администрации города Когалыма и утверждается муниципальным правовым актом города Когалыма.</w:t>
      </w:r>
    </w:p>
    <w:p w:rsidR="00965F5E" w:rsidRPr="00441076" w:rsidRDefault="00965F5E" w:rsidP="006B1B1A">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При изготовлении и установке элементов праздничного и (или) тематического оформления запрещается снимать, повреждать технические средства регулирования дорожного движения и ухудшать видимость таких технических средств.</w:t>
      </w:r>
    </w:p>
    <w:p w:rsidR="00965F5E" w:rsidRDefault="00965F5E" w:rsidP="006B1B1A">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Оформление зданий, сооружений осуществляется их владельцами в рамках утвержденной концепции праздничного и (или) тематического оформления города Когалыма. Размещение и демонтаж праздничного и (или) тематического оформления территорий города должны производиться в сроки, установленные Администрацией города Когалыма.</w:t>
      </w:r>
    </w:p>
    <w:p w:rsidR="007F5616" w:rsidRDefault="007F5616" w:rsidP="006B1B1A">
      <w:pPr>
        <w:pStyle w:val="1"/>
        <w:spacing w:before="0"/>
        <w:ind w:firstLine="709"/>
        <w:jc w:val="both"/>
        <w:rPr>
          <w:rFonts w:ascii="Times New Roman" w:hAnsi="Times New Roman"/>
          <w:sz w:val="26"/>
          <w:szCs w:val="26"/>
        </w:rPr>
      </w:pPr>
    </w:p>
    <w:p w:rsidR="00EA0884" w:rsidRPr="00EA0884" w:rsidRDefault="00192861" w:rsidP="006B1B1A">
      <w:pPr>
        <w:pStyle w:val="1"/>
        <w:spacing w:before="0"/>
        <w:ind w:firstLine="709"/>
        <w:jc w:val="both"/>
        <w:rPr>
          <w:rFonts w:ascii="Times New Roman" w:hAnsi="Times New Roman"/>
          <w:sz w:val="26"/>
          <w:szCs w:val="26"/>
        </w:rPr>
      </w:pPr>
      <w:r>
        <w:rPr>
          <w:rFonts w:ascii="Times New Roman" w:hAnsi="Times New Roman"/>
          <w:sz w:val="26"/>
          <w:szCs w:val="26"/>
        </w:rPr>
        <w:t xml:space="preserve">Статья </w:t>
      </w:r>
      <w:r w:rsidR="008C4D3D">
        <w:rPr>
          <w:rFonts w:ascii="Times New Roman" w:hAnsi="Times New Roman"/>
          <w:sz w:val="26"/>
          <w:szCs w:val="26"/>
        </w:rPr>
        <w:t>19</w:t>
      </w:r>
      <w:r>
        <w:rPr>
          <w:rFonts w:ascii="Times New Roman" w:hAnsi="Times New Roman"/>
          <w:sz w:val="26"/>
          <w:szCs w:val="26"/>
        </w:rPr>
        <w:t xml:space="preserve">. </w:t>
      </w:r>
      <w:r w:rsidR="00EA0884" w:rsidRPr="00EA0884">
        <w:rPr>
          <w:rFonts w:ascii="Times New Roman" w:hAnsi="Times New Roman"/>
          <w:sz w:val="26"/>
          <w:szCs w:val="26"/>
        </w:rPr>
        <w:t>Озеленение</w:t>
      </w:r>
    </w:p>
    <w:p w:rsidR="00EA0884" w:rsidRDefault="00EA0884" w:rsidP="006B1B1A">
      <w:pPr>
        <w:pStyle w:val="ConsPlusNormal"/>
        <w:ind w:firstLine="709"/>
        <w:jc w:val="both"/>
      </w:pPr>
    </w:p>
    <w:p w:rsidR="00EA0884" w:rsidRPr="009538A0" w:rsidRDefault="00EA0884" w:rsidP="006B1B1A">
      <w:pPr>
        <w:pStyle w:val="ConsPlusNormal"/>
        <w:numPr>
          <w:ilvl w:val="1"/>
          <w:numId w:val="22"/>
        </w:numPr>
        <w:ind w:left="0" w:firstLine="709"/>
        <w:jc w:val="both"/>
        <w:rPr>
          <w:rFonts w:eastAsiaTheme="minorHAnsi" w:cstheme="minorBidi"/>
          <w:b w:val="0"/>
          <w:bCs w:val="0"/>
          <w:sz w:val="26"/>
          <w:szCs w:val="26"/>
          <w:lang w:eastAsia="en-US"/>
        </w:rPr>
      </w:pPr>
      <w:r w:rsidRPr="009538A0">
        <w:rPr>
          <w:rFonts w:eastAsiaTheme="minorHAnsi" w:cstheme="minorBidi"/>
          <w:b w:val="0"/>
          <w:bCs w:val="0"/>
          <w:sz w:val="26"/>
          <w:szCs w:val="26"/>
          <w:lang w:eastAsia="en-US"/>
        </w:rPr>
        <w:t>Основными типами насаждений и озеленения на территории города являются массивы, группы, живые изгороди,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города.</w:t>
      </w:r>
    </w:p>
    <w:p w:rsidR="00EA0884" w:rsidRPr="00EA0884" w:rsidRDefault="00EA0884" w:rsidP="006B1B1A">
      <w:pPr>
        <w:pStyle w:val="ConsPlusNormal"/>
        <w:numPr>
          <w:ilvl w:val="1"/>
          <w:numId w:val="22"/>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На территории города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EA0884" w:rsidRPr="00EA0884" w:rsidRDefault="00EA0884" w:rsidP="006B1B1A">
      <w:pPr>
        <w:pStyle w:val="ConsPlusNormal"/>
        <w:numPr>
          <w:ilvl w:val="1"/>
          <w:numId w:val="22"/>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При создании элементов озеленения учитыва</w:t>
      </w:r>
      <w:r w:rsidR="00625060">
        <w:rPr>
          <w:rFonts w:eastAsiaTheme="minorHAnsi" w:cstheme="minorBidi"/>
          <w:b w:val="0"/>
          <w:bCs w:val="0"/>
          <w:sz w:val="26"/>
          <w:szCs w:val="26"/>
          <w:lang w:eastAsia="en-US"/>
        </w:rPr>
        <w:t>ются</w:t>
      </w:r>
      <w:r w:rsidRPr="00EA0884">
        <w:rPr>
          <w:rFonts w:eastAsiaTheme="minorHAnsi" w:cstheme="minorBidi"/>
          <w:b w:val="0"/>
          <w:bCs w:val="0"/>
          <w:sz w:val="26"/>
          <w:szCs w:val="26"/>
          <w:lang w:eastAsia="en-US"/>
        </w:rPr>
        <w:t xml:space="preserve">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A0884" w:rsidRPr="00EA0884" w:rsidRDefault="00EA0884" w:rsidP="006B1B1A">
      <w:pPr>
        <w:pStyle w:val="ConsPlusNormal"/>
        <w:numPr>
          <w:ilvl w:val="1"/>
          <w:numId w:val="22"/>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Работы по озеленению планир</w:t>
      </w:r>
      <w:r w:rsidR="00625060">
        <w:rPr>
          <w:rFonts w:eastAsiaTheme="minorHAnsi" w:cstheme="minorBidi"/>
          <w:b w:val="0"/>
          <w:bCs w:val="0"/>
          <w:sz w:val="26"/>
          <w:szCs w:val="26"/>
          <w:lang w:eastAsia="en-US"/>
        </w:rPr>
        <w:t>уются</w:t>
      </w:r>
      <w:r w:rsidRPr="00EA0884">
        <w:rPr>
          <w:rFonts w:eastAsiaTheme="minorHAnsi" w:cstheme="minorBidi"/>
          <w:b w:val="0"/>
          <w:bCs w:val="0"/>
          <w:sz w:val="26"/>
          <w:szCs w:val="26"/>
          <w:lang w:eastAsia="en-US"/>
        </w:rPr>
        <w:t xml:space="preserve"> в комплексе и в контексте общего зеленого </w:t>
      </w:r>
      <w:r w:rsidR="009538A0">
        <w:rPr>
          <w:rFonts w:eastAsiaTheme="minorHAnsi" w:cstheme="minorBidi"/>
          <w:b w:val="0"/>
          <w:bCs w:val="0"/>
          <w:sz w:val="26"/>
          <w:szCs w:val="26"/>
          <w:lang w:eastAsia="en-US"/>
        </w:rPr>
        <w:t>«</w:t>
      </w:r>
      <w:r w:rsidRPr="00EA0884">
        <w:rPr>
          <w:rFonts w:eastAsiaTheme="minorHAnsi" w:cstheme="minorBidi"/>
          <w:b w:val="0"/>
          <w:bCs w:val="0"/>
          <w:sz w:val="26"/>
          <w:szCs w:val="26"/>
          <w:lang w:eastAsia="en-US"/>
        </w:rPr>
        <w:t>каркаса</w:t>
      </w:r>
      <w:r w:rsidR="009538A0">
        <w:rPr>
          <w:rFonts w:eastAsiaTheme="minorHAnsi" w:cstheme="minorBidi"/>
          <w:b w:val="0"/>
          <w:bCs w:val="0"/>
          <w:sz w:val="26"/>
          <w:szCs w:val="26"/>
          <w:lang w:eastAsia="en-US"/>
        </w:rPr>
        <w:t>»</w:t>
      </w:r>
      <w:r w:rsidRPr="00EA0884">
        <w:rPr>
          <w:rFonts w:eastAsiaTheme="minorHAnsi" w:cstheme="minorBidi"/>
          <w:b w:val="0"/>
          <w:bCs w:val="0"/>
          <w:sz w:val="26"/>
          <w:szCs w:val="26"/>
          <w:lang w:eastAsia="en-US"/>
        </w:rPr>
        <w:t xml:space="preserve"> </w:t>
      </w:r>
      <w:r w:rsidR="00625060">
        <w:rPr>
          <w:rFonts w:eastAsiaTheme="minorHAnsi" w:cstheme="minorBidi"/>
          <w:b w:val="0"/>
          <w:bCs w:val="0"/>
          <w:sz w:val="26"/>
          <w:szCs w:val="26"/>
          <w:lang w:eastAsia="en-US"/>
        </w:rPr>
        <w:t>города Когалыма</w:t>
      </w:r>
      <w:r w:rsidRPr="00EA0884">
        <w:rPr>
          <w:rFonts w:eastAsiaTheme="minorHAnsi" w:cstheme="minorBidi"/>
          <w:b w:val="0"/>
          <w:bCs w:val="0"/>
          <w:sz w:val="26"/>
          <w:szCs w:val="26"/>
          <w:lang w:eastAsia="en-US"/>
        </w:rPr>
        <w:t xml:space="preserve">, обеспечивающего для всех жителей доступ к </w:t>
      </w:r>
      <w:proofErr w:type="spellStart"/>
      <w:r w:rsidRPr="00EA0884">
        <w:rPr>
          <w:rFonts w:eastAsiaTheme="minorHAnsi" w:cstheme="minorBidi"/>
          <w:b w:val="0"/>
          <w:bCs w:val="0"/>
          <w:sz w:val="26"/>
          <w:szCs w:val="26"/>
          <w:lang w:eastAsia="en-US"/>
        </w:rPr>
        <w:t>неурбанизированным</w:t>
      </w:r>
      <w:proofErr w:type="spellEnd"/>
      <w:r w:rsidRPr="00EA0884">
        <w:rPr>
          <w:rFonts w:eastAsiaTheme="minorHAnsi" w:cstheme="minorBidi"/>
          <w:b w:val="0"/>
          <w:bCs w:val="0"/>
          <w:sz w:val="26"/>
          <w:szCs w:val="26"/>
          <w:lang w:eastAsia="en-US"/>
        </w:rPr>
        <w:t xml:space="preserve"> ландшафтам, возможность для занятий спортом и общения, физический комфорт и улучшение визуальных и экологических характеристик городской среды.</w:t>
      </w:r>
    </w:p>
    <w:p w:rsidR="00EA0884" w:rsidRPr="00EA0884" w:rsidRDefault="00EA0884" w:rsidP="006B1B1A">
      <w:pPr>
        <w:pStyle w:val="ConsPlusNormal"/>
        <w:numPr>
          <w:ilvl w:val="1"/>
          <w:numId w:val="22"/>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 xml:space="preserve">Работы </w:t>
      </w:r>
      <w:r w:rsidR="00625060">
        <w:rPr>
          <w:rFonts w:eastAsiaTheme="minorHAnsi" w:cstheme="minorBidi"/>
          <w:b w:val="0"/>
          <w:bCs w:val="0"/>
          <w:sz w:val="26"/>
          <w:szCs w:val="26"/>
          <w:lang w:eastAsia="en-US"/>
        </w:rPr>
        <w:t>п</w:t>
      </w:r>
      <w:r w:rsidRPr="00EA0884">
        <w:rPr>
          <w:rFonts w:eastAsiaTheme="minorHAnsi" w:cstheme="minorBidi"/>
          <w:b w:val="0"/>
          <w:bCs w:val="0"/>
          <w:sz w:val="26"/>
          <w:szCs w:val="26"/>
          <w:lang w:eastAsia="en-US"/>
        </w:rPr>
        <w:t>ровод</w:t>
      </w:r>
      <w:r w:rsidR="00625060">
        <w:rPr>
          <w:rFonts w:eastAsiaTheme="minorHAnsi" w:cstheme="minorBidi"/>
          <w:b w:val="0"/>
          <w:bCs w:val="0"/>
          <w:sz w:val="26"/>
          <w:szCs w:val="26"/>
          <w:lang w:eastAsia="en-US"/>
        </w:rPr>
        <w:t>ятся</w:t>
      </w:r>
      <w:r w:rsidRPr="00EA0884">
        <w:rPr>
          <w:rFonts w:eastAsiaTheme="minorHAnsi" w:cstheme="minorBidi"/>
          <w:b w:val="0"/>
          <w:bCs w:val="0"/>
          <w:sz w:val="26"/>
          <w:szCs w:val="26"/>
          <w:lang w:eastAsia="en-US"/>
        </w:rPr>
        <w:t xml:space="preserve"> по предварительно разработанному </w:t>
      </w:r>
      <w:r w:rsidR="00625060">
        <w:rPr>
          <w:rFonts w:eastAsiaTheme="minorHAnsi" w:cstheme="minorBidi"/>
          <w:b w:val="0"/>
          <w:bCs w:val="0"/>
          <w:sz w:val="26"/>
          <w:szCs w:val="26"/>
          <w:lang w:eastAsia="en-US"/>
        </w:rPr>
        <w:t xml:space="preserve">участниками благоустройства </w:t>
      </w:r>
      <w:r w:rsidR="00625060" w:rsidRPr="00EA0884">
        <w:rPr>
          <w:rFonts w:eastAsiaTheme="minorHAnsi" w:cstheme="minorBidi"/>
          <w:b w:val="0"/>
          <w:bCs w:val="0"/>
          <w:sz w:val="26"/>
          <w:szCs w:val="26"/>
          <w:lang w:eastAsia="en-US"/>
        </w:rPr>
        <w:t xml:space="preserve">проекту благоустройства </w:t>
      </w:r>
      <w:r w:rsidRPr="00EA0884">
        <w:rPr>
          <w:rFonts w:eastAsiaTheme="minorHAnsi" w:cstheme="minorBidi"/>
          <w:b w:val="0"/>
          <w:bCs w:val="0"/>
          <w:sz w:val="26"/>
          <w:szCs w:val="26"/>
          <w:lang w:eastAsia="en-US"/>
        </w:rPr>
        <w:t>и утвержд</w:t>
      </w:r>
      <w:r w:rsidR="00625060">
        <w:rPr>
          <w:rFonts w:eastAsiaTheme="minorHAnsi" w:cstheme="minorBidi"/>
          <w:b w:val="0"/>
          <w:bCs w:val="0"/>
          <w:sz w:val="26"/>
          <w:szCs w:val="26"/>
          <w:lang w:eastAsia="en-US"/>
        </w:rPr>
        <w:t>аются</w:t>
      </w:r>
      <w:r w:rsidRPr="00EA0884">
        <w:rPr>
          <w:rFonts w:eastAsiaTheme="minorHAnsi" w:cstheme="minorBidi"/>
          <w:b w:val="0"/>
          <w:bCs w:val="0"/>
          <w:sz w:val="26"/>
          <w:szCs w:val="26"/>
          <w:lang w:eastAsia="en-US"/>
        </w:rPr>
        <w:t xml:space="preserve"> </w:t>
      </w:r>
      <w:r w:rsidR="00625060">
        <w:rPr>
          <w:rFonts w:eastAsiaTheme="minorHAnsi" w:cstheme="minorBidi"/>
          <w:b w:val="0"/>
          <w:bCs w:val="0"/>
          <w:sz w:val="26"/>
          <w:szCs w:val="26"/>
          <w:lang w:eastAsia="en-US"/>
        </w:rPr>
        <w:t>Администрацией города Когалыма</w:t>
      </w:r>
      <w:r w:rsidRPr="00EA0884">
        <w:rPr>
          <w:rFonts w:eastAsiaTheme="minorHAnsi" w:cstheme="minorBidi"/>
          <w:b w:val="0"/>
          <w:bCs w:val="0"/>
          <w:sz w:val="26"/>
          <w:szCs w:val="26"/>
          <w:lang w:eastAsia="en-US"/>
        </w:rPr>
        <w:t>.</w:t>
      </w:r>
    </w:p>
    <w:p w:rsidR="00EA0884" w:rsidRPr="00EA0884" w:rsidRDefault="00EA0884" w:rsidP="006B1B1A">
      <w:pPr>
        <w:pStyle w:val="ConsPlusNormal"/>
        <w:numPr>
          <w:ilvl w:val="1"/>
          <w:numId w:val="22"/>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При проектировании озеленения учитываются минимальные расстояния посадок деревьев и кустарников до инженерных сетей, зданий и сооружений</w:t>
      </w:r>
      <w:r w:rsidR="00894869">
        <w:rPr>
          <w:rFonts w:eastAsiaTheme="minorHAnsi" w:cstheme="minorBidi"/>
          <w:b w:val="0"/>
          <w:bCs w:val="0"/>
          <w:sz w:val="26"/>
          <w:szCs w:val="26"/>
          <w:lang w:eastAsia="en-US"/>
        </w:rPr>
        <w:t xml:space="preserve"> в соответствии с </w:t>
      </w:r>
      <w:r w:rsidR="00894869" w:rsidRPr="00894869">
        <w:rPr>
          <w:rFonts w:eastAsiaTheme="minorHAnsi" w:cstheme="minorBidi"/>
          <w:b w:val="0"/>
          <w:bCs w:val="0"/>
          <w:sz w:val="26"/>
          <w:szCs w:val="26"/>
          <w:lang w:eastAsia="en-US"/>
        </w:rPr>
        <w:t>пункт</w:t>
      </w:r>
      <w:r w:rsidR="00894869">
        <w:rPr>
          <w:rFonts w:eastAsiaTheme="minorHAnsi" w:cstheme="minorBidi"/>
          <w:b w:val="0"/>
          <w:bCs w:val="0"/>
          <w:sz w:val="26"/>
          <w:szCs w:val="26"/>
          <w:lang w:eastAsia="en-US"/>
        </w:rPr>
        <w:t>ами</w:t>
      </w:r>
      <w:r w:rsidR="00894869" w:rsidRPr="00894869">
        <w:rPr>
          <w:rFonts w:eastAsiaTheme="minorHAnsi" w:cstheme="minorBidi"/>
          <w:b w:val="0"/>
          <w:bCs w:val="0"/>
          <w:sz w:val="26"/>
          <w:szCs w:val="26"/>
          <w:lang w:eastAsia="en-US"/>
        </w:rPr>
        <w:t xml:space="preserve"> 2.6.11, 2.6.12 Приказа Госстроя </w:t>
      </w:r>
      <w:r w:rsidR="00E10FE4">
        <w:rPr>
          <w:rFonts w:eastAsiaTheme="minorHAnsi" w:cstheme="minorBidi"/>
          <w:b w:val="0"/>
          <w:bCs w:val="0"/>
          <w:sz w:val="26"/>
          <w:szCs w:val="26"/>
          <w:lang w:eastAsia="en-US"/>
        </w:rPr>
        <w:t>Российской Федерации</w:t>
      </w:r>
      <w:r w:rsidR="00894869" w:rsidRPr="00894869">
        <w:rPr>
          <w:rFonts w:eastAsiaTheme="minorHAnsi" w:cstheme="minorBidi"/>
          <w:b w:val="0"/>
          <w:bCs w:val="0"/>
          <w:sz w:val="26"/>
          <w:szCs w:val="26"/>
          <w:lang w:eastAsia="en-US"/>
        </w:rPr>
        <w:t xml:space="preserve"> от 15.12.1999 №153 «Об утверждении Правил создания, охраны и содержания зеленых насаждений в городах Российской Федерации».</w:t>
      </w:r>
    </w:p>
    <w:p w:rsidR="00EA0884" w:rsidRPr="00CA387E" w:rsidRDefault="00EA0884" w:rsidP="006B1B1A">
      <w:pPr>
        <w:pStyle w:val="ConsPlusNormal"/>
        <w:numPr>
          <w:ilvl w:val="1"/>
          <w:numId w:val="22"/>
        </w:numPr>
        <w:tabs>
          <w:tab w:val="left" w:pos="1134"/>
        </w:tabs>
        <w:ind w:left="0" w:firstLine="709"/>
        <w:jc w:val="both"/>
        <w:rPr>
          <w:b w:val="0"/>
          <w:sz w:val="26"/>
          <w:szCs w:val="26"/>
        </w:rPr>
      </w:pPr>
      <w:r w:rsidRPr="00CA387E">
        <w:rPr>
          <w:b w:val="0"/>
          <w:sz w:val="26"/>
          <w:szCs w:val="26"/>
        </w:rPr>
        <w:t xml:space="preserve">Проектирование озеленения и формирование системы зеленых насаждений на территории города ведется с учетом факторов потери (в той или иной степени) способности городских экосистем к </w:t>
      </w:r>
      <w:proofErr w:type="spellStart"/>
      <w:r w:rsidRPr="00CA387E">
        <w:rPr>
          <w:b w:val="0"/>
          <w:sz w:val="26"/>
          <w:szCs w:val="26"/>
        </w:rPr>
        <w:t>саморегуляции</w:t>
      </w:r>
      <w:proofErr w:type="spellEnd"/>
      <w:r w:rsidRPr="00CA387E">
        <w:rPr>
          <w:b w:val="0"/>
          <w:sz w:val="26"/>
          <w:szCs w:val="26"/>
        </w:rPr>
        <w:t>. Для обеспечения жизнеспособности насаждений и озеленяемых территорий города требуется:</w:t>
      </w:r>
    </w:p>
    <w:p w:rsidR="00EA0884" w:rsidRPr="00CA387E" w:rsidRDefault="00EA0884" w:rsidP="006B1B1A">
      <w:pPr>
        <w:pStyle w:val="ConsPlusNormal"/>
        <w:numPr>
          <w:ilvl w:val="1"/>
          <w:numId w:val="23"/>
        </w:numPr>
        <w:tabs>
          <w:tab w:val="left" w:pos="1134"/>
        </w:tabs>
        <w:ind w:left="0" w:firstLine="709"/>
        <w:jc w:val="both"/>
        <w:rPr>
          <w:b w:val="0"/>
          <w:sz w:val="26"/>
          <w:szCs w:val="26"/>
        </w:rPr>
      </w:pPr>
      <w:r w:rsidRPr="00CA387E">
        <w:rPr>
          <w:b w:val="0"/>
          <w:sz w:val="26"/>
          <w:szCs w:val="26"/>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EA0884" w:rsidRPr="00CA387E" w:rsidRDefault="00EA0884" w:rsidP="00F6441F">
      <w:pPr>
        <w:pStyle w:val="ConsPlusNormal"/>
        <w:numPr>
          <w:ilvl w:val="1"/>
          <w:numId w:val="23"/>
        </w:numPr>
        <w:tabs>
          <w:tab w:val="left" w:pos="1134"/>
        </w:tabs>
        <w:ind w:left="0" w:firstLine="709"/>
        <w:jc w:val="both"/>
        <w:rPr>
          <w:b w:val="0"/>
          <w:sz w:val="26"/>
          <w:szCs w:val="26"/>
        </w:rPr>
      </w:pPr>
      <w:r w:rsidRPr="00CA387E">
        <w:rPr>
          <w:b w:val="0"/>
          <w:sz w:val="26"/>
          <w:szCs w:val="26"/>
        </w:rPr>
        <w:t>учитывать степень техногенных нагрузок от прилегающих территорий;</w:t>
      </w:r>
    </w:p>
    <w:p w:rsidR="00EA0884" w:rsidRPr="00CA387E" w:rsidRDefault="00EA0884" w:rsidP="00F6441F">
      <w:pPr>
        <w:pStyle w:val="ConsPlusNormal"/>
        <w:numPr>
          <w:ilvl w:val="1"/>
          <w:numId w:val="23"/>
        </w:numPr>
        <w:tabs>
          <w:tab w:val="left" w:pos="1134"/>
        </w:tabs>
        <w:ind w:left="0" w:firstLine="709"/>
        <w:jc w:val="both"/>
        <w:rPr>
          <w:b w:val="0"/>
          <w:sz w:val="26"/>
          <w:szCs w:val="26"/>
        </w:rPr>
      </w:pPr>
      <w:r w:rsidRPr="00CA387E">
        <w:rPr>
          <w:b w:val="0"/>
          <w:sz w:val="26"/>
          <w:szCs w:val="26"/>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 xml:space="preserve">При озеленении территории </w:t>
      </w:r>
      <w:r w:rsidR="00811211" w:rsidRPr="00CA387E">
        <w:rPr>
          <w:b w:val="0"/>
          <w:sz w:val="26"/>
          <w:szCs w:val="26"/>
        </w:rPr>
        <w:t>общего пользования</w:t>
      </w:r>
      <w:r w:rsidRPr="00CA387E">
        <w:rPr>
          <w:b w:val="0"/>
          <w:sz w:val="26"/>
          <w:szCs w:val="26"/>
        </w:rPr>
        <w:t xml:space="preserve">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 xml:space="preserve">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Pr="00CA387E">
        <w:rPr>
          <w:b w:val="0"/>
          <w:sz w:val="26"/>
          <w:szCs w:val="26"/>
        </w:rPr>
        <w:t>тепловодоснабжения</w:t>
      </w:r>
      <w:proofErr w:type="spellEnd"/>
      <w:r w:rsidRPr="00CA387E">
        <w:rPr>
          <w:b w:val="0"/>
          <w:sz w:val="26"/>
          <w:szCs w:val="26"/>
        </w:rPr>
        <w:t xml:space="preserve"> запрещается высадка деревьев и кустарников.</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Для защиты от ветра используются зеленые насаждения ажурной конструкции с вертикальной сомкнутостью полога 60 - 70%.</w:t>
      </w:r>
    </w:p>
    <w:p w:rsidR="00EA0884" w:rsidRPr="00CA387E" w:rsidRDefault="00EA0884" w:rsidP="00F6441F">
      <w:pPr>
        <w:pStyle w:val="ConsPlusNormal"/>
        <w:numPr>
          <w:ilvl w:val="1"/>
          <w:numId w:val="22"/>
        </w:numPr>
        <w:tabs>
          <w:tab w:val="left" w:pos="1134"/>
        </w:tabs>
        <w:ind w:left="0" w:firstLine="709"/>
        <w:jc w:val="both"/>
        <w:rPr>
          <w:b w:val="0"/>
          <w:sz w:val="26"/>
          <w:szCs w:val="26"/>
        </w:rPr>
      </w:pPr>
      <w:proofErr w:type="spellStart"/>
      <w:r w:rsidRPr="00CA387E">
        <w:rPr>
          <w:b w:val="0"/>
          <w:sz w:val="26"/>
          <w:szCs w:val="26"/>
        </w:rPr>
        <w:t>Шумозащитные</w:t>
      </w:r>
      <w:proofErr w:type="spellEnd"/>
      <w:r w:rsidRPr="00CA387E">
        <w:rPr>
          <w:b w:val="0"/>
          <w:sz w:val="26"/>
          <w:szCs w:val="26"/>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- 8 - 10 м, со средней кроной - 5 - 6 м, с узкой кроной - 3 - 4 м. </w:t>
      </w:r>
      <w:proofErr w:type="spellStart"/>
      <w:r w:rsidRPr="00CA387E">
        <w:rPr>
          <w:b w:val="0"/>
          <w:sz w:val="26"/>
          <w:szCs w:val="26"/>
        </w:rPr>
        <w:t>Подкроновое</w:t>
      </w:r>
      <w:proofErr w:type="spellEnd"/>
      <w:r w:rsidRPr="00CA387E">
        <w:rPr>
          <w:b w:val="0"/>
          <w:sz w:val="26"/>
          <w:szCs w:val="26"/>
        </w:rPr>
        <w:t xml:space="preserve"> пространство следует заполнять рядами кустарника.</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CA387E">
        <w:rPr>
          <w:b w:val="0"/>
          <w:sz w:val="26"/>
          <w:szCs w:val="26"/>
        </w:rPr>
        <w:t>несмыкание</w:t>
      </w:r>
      <w:proofErr w:type="spellEnd"/>
      <w:r w:rsidRPr="00CA387E">
        <w:rPr>
          <w:b w:val="0"/>
          <w:sz w:val="26"/>
          <w:szCs w:val="26"/>
        </w:rPr>
        <w:t xml:space="preserve"> крон).</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Не менее 50%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Требования к производству работ на объектах озеленения:</w:t>
      </w:r>
    </w:p>
    <w:p w:rsidR="00EA0884" w:rsidRPr="00CA387E" w:rsidRDefault="00EA0884" w:rsidP="00F6441F">
      <w:pPr>
        <w:pStyle w:val="ConsPlusNormal"/>
        <w:numPr>
          <w:ilvl w:val="1"/>
          <w:numId w:val="38"/>
        </w:numPr>
        <w:tabs>
          <w:tab w:val="left" w:pos="1134"/>
        </w:tabs>
        <w:ind w:left="0" w:firstLine="709"/>
        <w:jc w:val="both"/>
        <w:rPr>
          <w:b w:val="0"/>
          <w:sz w:val="26"/>
          <w:szCs w:val="26"/>
        </w:rPr>
      </w:pPr>
      <w:r w:rsidRPr="00CA387E">
        <w:rPr>
          <w:b w:val="0"/>
          <w:sz w:val="26"/>
          <w:szCs w:val="26"/>
        </w:rPr>
        <w:t>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EA0884" w:rsidRPr="00CA387E" w:rsidRDefault="00EA0884" w:rsidP="00F6441F">
      <w:pPr>
        <w:pStyle w:val="ConsPlusNormal"/>
        <w:numPr>
          <w:ilvl w:val="1"/>
          <w:numId w:val="38"/>
        </w:numPr>
        <w:tabs>
          <w:tab w:val="left" w:pos="1134"/>
        </w:tabs>
        <w:ind w:left="0" w:firstLine="709"/>
        <w:jc w:val="both"/>
        <w:rPr>
          <w:b w:val="0"/>
          <w:sz w:val="26"/>
          <w:szCs w:val="26"/>
        </w:rPr>
      </w:pPr>
      <w:r w:rsidRPr="00CA387E">
        <w:rPr>
          <w:b w:val="0"/>
          <w:sz w:val="26"/>
          <w:szCs w:val="26"/>
        </w:rPr>
        <w:t>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 xml:space="preserve">По окончании производства указанных выше работ необходимо восстановить нарушенные земельные участки и насаждения. </w:t>
      </w:r>
      <w:r w:rsidR="00D17294">
        <w:rPr>
          <w:b w:val="0"/>
          <w:sz w:val="26"/>
          <w:szCs w:val="26"/>
        </w:rPr>
        <w:t xml:space="preserve">Руководствуясь </w:t>
      </w:r>
      <w:r w:rsidR="00D17294" w:rsidRPr="00D17294">
        <w:rPr>
          <w:b w:val="0"/>
          <w:sz w:val="26"/>
          <w:szCs w:val="26"/>
        </w:rPr>
        <w:t>Решением Думы города Когалыма от 12.09.2008 №289-ГД «Об утверждении положения о порядке сноса зеленных насаждений и оплате восстановительной стоимости зеленых насаждений на территории города Когалыма»</w:t>
      </w:r>
      <w:r w:rsidR="00D17294">
        <w:rPr>
          <w:b w:val="0"/>
          <w:sz w:val="26"/>
          <w:szCs w:val="26"/>
        </w:rPr>
        <w:t xml:space="preserve"> в</w:t>
      </w:r>
      <w:r w:rsidRPr="00CA387E">
        <w:rPr>
          <w:b w:val="0"/>
          <w:sz w:val="26"/>
          <w:szCs w:val="26"/>
        </w:rPr>
        <w:t>осстановление должно быть предусмотрено в проекте производства работ.</w:t>
      </w:r>
    </w:p>
    <w:p w:rsidR="00EA0884" w:rsidRPr="00CA387E" w:rsidRDefault="00EA0884" w:rsidP="00F6441F">
      <w:pPr>
        <w:pStyle w:val="ConsPlusNormal"/>
        <w:numPr>
          <w:ilvl w:val="1"/>
          <w:numId w:val="22"/>
        </w:numPr>
        <w:tabs>
          <w:tab w:val="left" w:pos="1134"/>
        </w:tabs>
        <w:ind w:left="0" w:firstLine="709"/>
        <w:jc w:val="both"/>
        <w:rPr>
          <w:b w:val="0"/>
          <w:sz w:val="26"/>
          <w:szCs w:val="26"/>
        </w:rPr>
      </w:pPr>
      <w:bookmarkStart w:id="10" w:name="P499"/>
      <w:bookmarkEnd w:id="10"/>
      <w:r w:rsidRPr="00CA387E">
        <w:rPr>
          <w:b w:val="0"/>
          <w:sz w:val="26"/>
          <w:szCs w:val="26"/>
        </w:rPr>
        <w:t>Уборка опавших листьев производится исключител</w:t>
      </w:r>
      <w:r w:rsidR="000C1C4A" w:rsidRPr="00CA387E">
        <w:rPr>
          <w:b w:val="0"/>
          <w:sz w:val="26"/>
          <w:szCs w:val="26"/>
        </w:rPr>
        <w:t xml:space="preserve">ьно </w:t>
      </w:r>
      <w:r w:rsidRPr="00CA387E">
        <w:rPr>
          <w:b w:val="0"/>
          <w:sz w:val="26"/>
          <w:szCs w:val="26"/>
        </w:rPr>
        <w:t xml:space="preserve">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CA387E">
        <w:rPr>
          <w:b w:val="0"/>
          <w:sz w:val="26"/>
          <w:szCs w:val="26"/>
        </w:rPr>
        <w:t>акарицидной</w:t>
      </w:r>
      <w:proofErr w:type="spellEnd"/>
      <w:r w:rsidRPr="00CA387E">
        <w:rPr>
          <w:b w:val="0"/>
          <w:sz w:val="26"/>
          <w:szCs w:val="26"/>
        </w:rPr>
        <w:t xml:space="preserve"> обработки.</w:t>
      </w:r>
    </w:p>
    <w:p w:rsidR="00EA0884" w:rsidRPr="006B1B1A" w:rsidRDefault="00672CC0" w:rsidP="00F6441F">
      <w:pPr>
        <w:pStyle w:val="ConsPlusNormal"/>
        <w:numPr>
          <w:ilvl w:val="1"/>
          <w:numId w:val="22"/>
        </w:numPr>
        <w:tabs>
          <w:tab w:val="left" w:pos="1134"/>
        </w:tabs>
        <w:ind w:left="0" w:firstLine="709"/>
        <w:jc w:val="both"/>
        <w:rPr>
          <w:b w:val="0"/>
          <w:sz w:val="26"/>
          <w:szCs w:val="26"/>
        </w:rPr>
      </w:pPr>
      <w:r w:rsidRPr="006B1B1A">
        <w:rPr>
          <w:b w:val="0"/>
          <w:sz w:val="26"/>
          <w:szCs w:val="26"/>
        </w:rPr>
        <w:t>Участники</w:t>
      </w:r>
      <w:r w:rsidR="000C1C4A" w:rsidRPr="006B1B1A">
        <w:rPr>
          <w:b w:val="0"/>
          <w:sz w:val="26"/>
          <w:szCs w:val="26"/>
        </w:rPr>
        <w:t xml:space="preserve"> благоустройства</w:t>
      </w:r>
      <w:r w:rsidR="00EA0884" w:rsidRPr="006B1B1A">
        <w:rPr>
          <w:b w:val="0"/>
          <w:sz w:val="26"/>
          <w:szCs w:val="26"/>
        </w:rPr>
        <w:t xml:space="preserve"> обязаны:</w:t>
      </w:r>
    </w:p>
    <w:p w:rsidR="00820E6A" w:rsidRPr="00820E6A" w:rsidRDefault="00820E6A" w:rsidP="006B1B1A">
      <w:pPr>
        <w:pStyle w:val="ConsPlusNormal"/>
        <w:numPr>
          <w:ilvl w:val="1"/>
          <w:numId w:val="44"/>
        </w:numPr>
        <w:tabs>
          <w:tab w:val="left" w:pos="1134"/>
        </w:tabs>
        <w:ind w:left="0" w:firstLine="709"/>
        <w:jc w:val="both"/>
        <w:rPr>
          <w:b w:val="0"/>
          <w:sz w:val="26"/>
          <w:szCs w:val="26"/>
        </w:rPr>
      </w:pPr>
      <w:r w:rsidRPr="00820E6A">
        <w:rPr>
          <w:b w:val="0"/>
          <w:sz w:val="26"/>
          <w:szCs w:val="26"/>
        </w:rPr>
        <w:t xml:space="preserve"> обеспечить сохранность насаждений;</w:t>
      </w:r>
    </w:p>
    <w:p w:rsidR="00820E6A" w:rsidRPr="00820E6A" w:rsidRDefault="00820E6A" w:rsidP="006B1B1A">
      <w:pPr>
        <w:pStyle w:val="ConsPlusNormal"/>
        <w:numPr>
          <w:ilvl w:val="1"/>
          <w:numId w:val="44"/>
        </w:numPr>
        <w:tabs>
          <w:tab w:val="left" w:pos="1134"/>
        </w:tabs>
        <w:ind w:left="0" w:firstLine="709"/>
        <w:jc w:val="both"/>
        <w:rPr>
          <w:b w:val="0"/>
          <w:sz w:val="26"/>
          <w:szCs w:val="26"/>
        </w:rPr>
      </w:pPr>
      <w:r w:rsidRPr="00820E6A">
        <w:rPr>
          <w:b w:val="0"/>
          <w:sz w:val="26"/>
          <w:szCs w:val="26"/>
        </w:rPr>
        <w:t xml:space="preserve">обеспечить квалифицированный уход за насаждениями, дорожками и оборудованием в соответствии с </w:t>
      </w:r>
      <w:r w:rsidR="00E10FE4" w:rsidRPr="00E10FE4">
        <w:rPr>
          <w:b w:val="0"/>
          <w:sz w:val="26"/>
          <w:szCs w:val="26"/>
        </w:rPr>
        <w:t>Приказ</w:t>
      </w:r>
      <w:r w:rsidR="00E10FE4">
        <w:rPr>
          <w:b w:val="0"/>
          <w:sz w:val="26"/>
          <w:szCs w:val="26"/>
        </w:rPr>
        <w:t>ом</w:t>
      </w:r>
      <w:r w:rsidR="00E10FE4" w:rsidRPr="00E10FE4">
        <w:rPr>
          <w:b w:val="0"/>
          <w:sz w:val="26"/>
          <w:szCs w:val="26"/>
        </w:rPr>
        <w:t xml:space="preserve"> Госстроя </w:t>
      </w:r>
      <w:r w:rsidR="00E10FE4">
        <w:rPr>
          <w:b w:val="0"/>
          <w:sz w:val="26"/>
          <w:szCs w:val="26"/>
        </w:rPr>
        <w:t>Российской Федерации</w:t>
      </w:r>
      <w:r w:rsidR="00E10FE4" w:rsidRPr="00E10FE4">
        <w:rPr>
          <w:b w:val="0"/>
          <w:sz w:val="26"/>
          <w:szCs w:val="26"/>
        </w:rPr>
        <w:t xml:space="preserve"> от 15.12.1999 </w:t>
      </w:r>
      <w:r w:rsidR="00E10FE4">
        <w:rPr>
          <w:b w:val="0"/>
          <w:sz w:val="26"/>
          <w:szCs w:val="26"/>
        </w:rPr>
        <w:t>№</w:t>
      </w:r>
      <w:r w:rsidR="00E10FE4" w:rsidRPr="00E10FE4">
        <w:rPr>
          <w:b w:val="0"/>
          <w:sz w:val="26"/>
          <w:szCs w:val="26"/>
        </w:rPr>
        <w:t xml:space="preserve"> 153 </w:t>
      </w:r>
      <w:r w:rsidR="00E10FE4">
        <w:rPr>
          <w:b w:val="0"/>
          <w:sz w:val="26"/>
          <w:szCs w:val="26"/>
        </w:rPr>
        <w:t>«</w:t>
      </w:r>
      <w:r w:rsidR="00E10FE4" w:rsidRPr="00E10FE4">
        <w:rPr>
          <w:b w:val="0"/>
          <w:sz w:val="26"/>
          <w:szCs w:val="26"/>
        </w:rPr>
        <w:t>Об утверждении Правил создания, охраны и содержания зеленых насаждений в городах Российской Федерации</w:t>
      </w:r>
      <w:r w:rsidR="00E10FE4">
        <w:rPr>
          <w:b w:val="0"/>
          <w:sz w:val="26"/>
          <w:szCs w:val="26"/>
        </w:rPr>
        <w:t>»</w:t>
      </w:r>
      <w:r w:rsidRPr="00820E6A">
        <w:rPr>
          <w:b w:val="0"/>
          <w:sz w:val="26"/>
          <w:szCs w:val="26"/>
        </w:rPr>
        <w:t>, не допускать складирования строительных отходов, материалов, крупногабаритных отходов и т.д.;</w:t>
      </w:r>
    </w:p>
    <w:p w:rsidR="00820E6A" w:rsidRPr="00820E6A" w:rsidRDefault="00820E6A" w:rsidP="006B1B1A">
      <w:pPr>
        <w:pStyle w:val="ConsPlusNormal"/>
        <w:numPr>
          <w:ilvl w:val="1"/>
          <w:numId w:val="44"/>
        </w:numPr>
        <w:tabs>
          <w:tab w:val="left" w:pos="1134"/>
        </w:tabs>
        <w:ind w:left="0" w:firstLine="709"/>
        <w:jc w:val="both"/>
        <w:rPr>
          <w:b w:val="0"/>
          <w:sz w:val="26"/>
          <w:szCs w:val="26"/>
        </w:rPr>
      </w:pPr>
      <w:r w:rsidRPr="00820E6A">
        <w:rPr>
          <w:b w:val="0"/>
          <w:sz w:val="26"/>
          <w:szCs w:val="26"/>
        </w:rPr>
        <w:t>принимать меры борьбы с вредителями и болезнями согласно указаниям специалистов, обеспечивать уборку сухостоя, вырезку сухих и поломанных сучьев и лечение ран, дупел на деревьях;</w:t>
      </w:r>
    </w:p>
    <w:p w:rsidR="00820E6A" w:rsidRPr="00820E6A" w:rsidRDefault="00820E6A" w:rsidP="006B1B1A">
      <w:pPr>
        <w:pStyle w:val="ConsPlusNormal"/>
        <w:numPr>
          <w:ilvl w:val="1"/>
          <w:numId w:val="44"/>
        </w:numPr>
        <w:tabs>
          <w:tab w:val="left" w:pos="1134"/>
        </w:tabs>
        <w:ind w:left="0" w:firstLine="709"/>
        <w:jc w:val="both"/>
        <w:rPr>
          <w:b w:val="0"/>
          <w:sz w:val="26"/>
          <w:szCs w:val="26"/>
        </w:rPr>
      </w:pPr>
      <w:r w:rsidRPr="00820E6A">
        <w:rPr>
          <w:b w:val="0"/>
          <w:sz w:val="26"/>
          <w:szCs w:val="26"/>
        </w:rPr>
        <w:t>в летнее время и в сухую погоду поливать газоны, цветники, деревья и кустарники;</w:t>
      </w:r>
    </w:p>
    <w:p w:rsidR="00820E6A" w:rsidRPr="00820E6A" w:rsidRDefault="00820E6A" w:rsidP="006B1B1A">
      <w:pPr>
        <w:pStyle w:val="ConsPlusNormal"/>
        <w:numPr>
          <w:ilvl w:val="1"/>
          <w:numId w:val="44"/>
        </w:numPr>
        <w:tabs>
          <w:tab w:val="left" w:pos="1134"/>
        </w:tabs>
        <w:ind w:left="0" w:firstLine="709"/>
        <w:jc w:val="both"/>
        <w:rPr>
          <w:b w:val="0"/>
          <w:sz w:val="26"/>
          <w:szCs w:val="26"/>
        </w:rPr>
      </w:pPr>
      <w:r w:rsidRPr="00820E6A">
        <w:rPr>
          <w:b w:val="0"/>
          <w:sz w:val="26"/>
          <w:szCs w:val="26"/>
        </w:rPr>
        <w:t xml:space="preserve">не допускать </w:t>
      </w:r>
      <w:proofErr w:type="spellStart"/>
      <w:r w:rsidRPr="00820E6A">
        <w:rPr>
          <w:b w:val="0"/>
          <w:sz w:val="26"/>
          <w:szCs w:val="26"/>
        </w:rPr>
        <w:t>вытаптывания</w:t>
      </w:r>
      <w:proofErr w:type="spellEnd"/>
      <w:r w:rsidRPr="00820E6A">
        <w:rPr>
          <w:b w:val="0"/>
          <w:sz w:val="26"/>
          <w:szCs w:val="26"/>
        </w:rPr>
        <w:t xml:space="preserve"> газонов и складирования на них материалов, песка, мусора, снега, сколов льда и т.д.;</w:t>
      </w:r>
    </w:p>
    <w:p w:rsidR="00820E6A" w:rsidRPr="00146B4F" w:rsidRDefault="00820E6A" w:rsidP="006B1B1A">
      <w:pPr>
        <w:pStyle w:val="ConsPlusNormal"/>
        <w:numPr>
          <w:ilvl w:val="1"/>
          <w:numId w:val="44"/>
        </w:numPr>
        <w:tabs>
          <w:tab w:val="left" w:pos="1134"/>
        </w:tabs>
        <w:ind w:left="0" w:firstLine="709"/>
        <w:jc w:val="both"/>
        <w:rPr>
          <w:b w:val="0"/>
          <w:sz w:val="26"/>
          <w:szCs w:val="26"/>
        </w:rPr>
      </w:pPr>
      <w:r w:rsidRPr="00820E6A">
        <w:rPr>
          <w:b w:val="0"/>
          <w:sz w:val="26"/>
          <w:szCs w:val="26"/>
        </w:rPr>
        <w:t xml:space="preserve">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w:t>
      </w:r>
      <w:r w:rsidR="00087CD5">
        <w:rPr>
          <w:b w:val="0"/>
          <w:sz w:val="26"/>
          <w:szCs w:val="26"/>
        </w:rPr>
        <w:t>с отделом Архитектуры и градостроительства Администрации города Когалыма</w:t>
      </w:r>
      <w:r w:rsidRPr="00820E6A">
        <w:rPr>
          <w:b w:val="0"/>
          <w:sz w:val="26"/>
          <w:szCs w:val="26"/>
        </w:rPr>
        <w:t xml:space="preserve">, со строгим </w:t>
      </w:r>
      <w:r w:rsidRPr="00146B4F">
        <w:rPr>
          <w:b w:val="0"/>
          <w:sz w:val="26"/>
          <w:szCs w:val="26"/>
        </w:rPr>
        <w:t>соблюдением агротехнических условий;</w:t>
      </w:r>
    </w:p>
    <w:p w:rsidR="00820E6A" w:rsidRPr="00146B4F" w:rsidRDefault="00820E6A" w:rsidP="006B1B1A">
      <w:pPr>
        <w:pStyle w:val="ConsPlusNormal"/>
        <w:numPr>
          <w:ilvl w:val="1"/>
          <w:numId w:val="44"/>
        </w:numPr>
        <w:tabs>
          <w:tab w:val="left" w:pos="1134"/>
        </w:tabs>
        <w:ind w:left="0" w:firstLine="709"/>
        <w:jc w:val="both"/>
        <w:rPr>
          <w:b w:val="0"/>
          <w:sz w:val="26"/>
          <w:szCs w:val="26"/>
        </w:rPr>
      </w:pPr>
      <w:r w:rsidRPr="00146B4F">
        <w:rPr>
          <w:b w:val="0"/>
          <w:sz w:val="26"/>
          <w:szCs w:val="26"/>
        </w:rPr>
        <w:t>во всех случаях снос и пересадку деревьев и кустарников, производимые в процессе содержания и ремонта, осуществлять в соответствии с Решением Думы города Когалыма от 12.09.2008 №289-ГД «Об утверждении положения о порядке сноса зеленных насаждений и оплате восстановительной стоимости зеленых насаждений на территории города Когалыма», распоряжением Главы города Когалыма 08.12.2008 №463-р «Об утверждении Административного регламента муниципальной услуги «Выдача разрешений на снос зелёных насаждений на территории муниципального образования город Когалым»;</w:t>
      </w:r>
    </w:p>
    <w:p w:rsidR="00820E6A" w:rsidRPr="00820E6A" w:rsidRDefault="00820E6A" w:rsidP="006B1B1A">
      <w:pPr>
        <w:pStyle w:val="ConsPlusNormal"/>
        <w:numPr>
          <w:ilvl w:val="1"/>
          <w:numId w:val="44"/>
        </w:numPr>
        <w:tabs>
          <w:tab w:val="left" w:pos="1134"/>
        </w:tabs>
        <w:ind w:left="0" w:firstLine="709"/>
        <w:jc w:val="both"/>
        <w:rPr>
          <w:b w:val="0"/>
          <w:sz w:val="26"/>
          <w:szCs w:val="26"/>
        </w:rPr>
      </w:pPr>
      <w:r w:rsidRPr="00820E6A">
        <w:rPr>
          <w:b w:val="0"/>
          <w:sz w:val="26"/>
          <w:szCs w:val="26"/>
        </w:rPr>
        <w:t>при наличии водоемов на озелененных территориях содержать их в чистоте и производить их капитальную очистку не менее одного раза в 10 лет;</w:t>
      </w:r>
    </w:p>
    <w:p w:rsidR="00820E6A" w:rsidRPr="00820E6A" w:rsidRDefault="00820E6A" w:rsidP="006B1B1A">
      <w:pPr>
        <w:pStyle w:val="ConsPlusNormal"/>
        <w:numPr>
          <w:ilvl w:val="1"/>
          <w:numId w:val="44"/>
        </w:numPr>
        <w:tabs>
          <w:tab w:val="left" w:pos="1134"/>
        </w:tabs>
        <w:ind w:left="0" w:firstLine="709"/>
        <w:jc w:val="both"/>
        <w:rPr>
          <w:b w:val="0"/>
          <w:sz w:val="26"/>
          <w:szCs w:val="26"/>
        </w:rPr>
      </w:pPr>
      <w:r w:rsidRPr="00820E6A">
        <w:rPr>
          <w:b w:val="0"/>
          <w:sz w:val="26"/>
          <w:szCs w:val="26"/>
        </w:rPr>
        <w:t>предусматривать в годовых сметах выделение средств на содержание насаждений.</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На озелененных территориях не допускается:</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размещать постройки, за исключением построек, предназначенных для обеспечения их функционирования и обслуживания;</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осуществлять самовольную посадку и вырубку деревьев и кустарников, уничтожение газонов и цветников;</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 xml:space="preserve">складировать строительные и прочие материалы, отходы, мусор, </w:t>
      </w:r>
      <w:proofErr w:type="spellStart"/>
      <w:r w:rsidRPr="00CA387E">
        <w:rPr>
          <w:b w:val="0"/>
          <w:sz w:val="26"/>
          <w:szCs w:val="26"/>
        </w:rPr>
        <w:t>противогололедные</w:t>
      </w:r>
      <w:proofErr w:type="spellEnd"/>
      <w:r w:rsidRPr="00CA387E">
        <w:rPr>
          <w:b w:val="0"/>
          <w:sz w:val="26"/>
          <w:szCs w:val="26"/>
        </w:rPr>
        <w:t xml:space="preserve"> материалы и иные вредные вещества, а также загрязненный песком и </w:t>
      </w:r>
      <w:proofErr w:type="spellStart"/>
      <w:r w:rsidRPr="00CA387E">
        <w:rPr>
          <w:b w:val="0"/>
          <w:sz w:val="26"/>
          <w:szCs w:val="26"/>
        </w:rPr>
        <w:t>противогололедными</w:t>
      </w:r>
      <w:proofErr w:type="spellEnd"/>
      <w:r w:rsidRPr="00CA387E">
        <w:rPr>
          <w:b w:val="0"/>
          <w:sz w:val="26"/>
          <w:szCs w:val="26"/>
        </w:rPr>
        <w:t xml:space="preserve"> реагентами снег, сколы льда;</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осуществлять раскопку под огороды;</w:t>
      </w:r>
    </w:p>
    <w:p w:rsidR="00C33FF0" w:rsidRPr="00674699" w:rsidRDefault="00C33FF0" w:rsidP="00814E2A">
      <w:pPr>
        <w:pStyle w:val="ConsPlusNormal"/>
        <w:numPr>
          <w:ilvl w:val="1"/>
          <w:numId w:val="45"/>
        </w:numPr>
        <w:tabs>
          <w:tab w:val="left" w:pos="1134"/>
        </w:tabs>
        <w:ind w:left="0" w:firstLine="709"/>
        <w:jc w:val="both"/>
        <w:rPr>
          <w:b w:val="0"/>
          <w:sz w:val="26"/>
          <w:szCs w:val="26"/>
        </w:rPr>
      </w:pPr>
      <w:r w:rsidRPr="00674699">
        <w:rPr>
          <w:b w:val="0"/>
          <w:sz w:val="26"/>
          <w:szCs w:val="26"/>
        </w:rPr>
        <w:t>выпас скота и домашней птицы;</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выгул домашних животных без применения мер по удалению экскрементов;</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использовать роторные снегоуборочные машины без специальных направляющих устройств, исключающих попадание снега на насаждения;</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сжигать листья, траву, ветки, а также осуществлять их смет в лотк</w:t>
      </w:r>
      <w:r w:rsidR="00B6161C">
        <w:rPr>
          <w:b w:val="0"/>
          <w:sz w:val="26"/>
          <w:szCs w:val="26"/>
        </w:rPr>
        <w:t xml:space="preserve">овую части </w:t>
      </w:r>
      <w:r w:rsidRPr="00CA387E">
        <w:rPr>
          <w:b w:val="0"/>
          <w:sz w:val="26"/>
          <w:szCs w:val="26"/>
        </w:rPr>
        <w:t xml:space="preserve"> и ины</w:t>
      </w:r>
      <w:r w:rsidR="00B6161C">
        <w:rPr>
          <w:b w:val="0"/>
          <w:sz w:val="26"/>
          <w:szCs w:val="26"/>
        </w:rPr>
        <w:t>е</w:t>
      </w:r>
      <w:r w:rsidRPr="00CA387E">
        <w:rPr>
          <w:b w:val="0"/>
          <w:sz w:val="26"/>
          <w:szCs w:val="26"/>
        </w:rPr>
        <w:t xml:space="preserve"> водопропускны</w:t>
      </w:r>
      <w:r w:rsidR="00B6161C">
        <w:rPr>
          <w:b w:val="0"/>
          <w:sz w:val="26"/>
          <w:szCs w:val="26"/>
        </w:rPr>
        <w:t xml:space="preserve">е </w:t>
      </w:r>
      <w:r w:rsidRPr="00CA387E">
        <w:rPr>
          <w:b w:val="0"/>
          <w:sz w:val="26"/>
          <w:szCs w:val="26"/>
        </w:rPr>
        <w:t>устройства;</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надрезать деревья для добычи сока, смолы, наносить им иные механические повреждения;</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производить побелку стволов деревьев на городских территориях, кроме мест с повышенными санитарными требованиями (близость к мусорным контейнерам, общественным туалетам и т.д.);</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 xml:space="preserve">портить </w:t>
      </w:r>
      <w:r w:rsidR="009538A0" w:rsidRPr="00CA387E">
        <w:rPr>
          <w:b w:val="0"/>
          <w:sz w:val="26"/>
          <w:szCs w:val="26"/>
        </w:rPr>
        <w:t>архитектурные объекты малых форм</w:t>
      </w:r>
      <w:r w:rsidRPr="00CA387E">
        <w:rPr>
          <w:b w:val="0"/>
          <w:sz w:val="26"/>
          <w:szCs w:val="26"/>
        </w:rPr>
        <w:t>, расположенные на озелененных территориях;</w:t>
      </w:r>
    </w:p>
    <w:p w:rsidR="00EA0884" w:rsidRPr="00CA387E" w:rsidRDefault="00EA0884" w:rsidP="00814E2A">
      <w:pPr>
        <w:pStyle w:val="ConsPlusNormal"/>
        <w:numPr>
          <w:ilvl w:val="1"/>
          <w:numId w:val="45"/>
        </w:numPr>
        <w:tabs>
          <w:tab w:val="left" w:pos="1134"/>
        </w:tabs>
        <w:ind w:left="0" w:firstLine="709"/>
        <w:jc w:val="both"/>
        <w:rPr>
          <w:b w:val="0"/>
          <w:sz w:val="26"/>
          <w:szCs w:val="26"/>
        </w:rPr>
      </w:pPr>
      <w:r w:rsidRPr="00CA387E">
        <w:rPr>
          <w:b w:val="0"/>
          <w:sz w:val="26"/>
          <w:szCs w:val="26"/>
        </w:rPr>
        <w:t>обнажать корни деревьев на расстоянии ближе 1,5 м от ствола и засыпать шейки деревьев землей или строительными отходами.</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 xml:space="preserve">Саженцы деревьев и кустарников для озеленения территорий должны соответствовать </w:t>
      </w:r>
      <w:r w:rsidR="005A79A5" w:rsidRPr="005A79A5">
        <w:rPr>
          <w:b w:val="0"/>
          <w:sz w:val="26"/>
          <w:szCs w:val="26"/>
        </w:rPr>
        <w:t>ГОСТ 24835-81. Государственный стандарт Союза ССР. Саженцы деревьев и кустарников. Технические условия</w:t>
      </w:r>
      <w:r w:rsidR="005A79A5">
        <w:rPr>
          <w:b w:val="0"/>
          <w:sz w:val="26"/>
          <w:szCs w:val="26"/>
        </w:rPr>
        <w:t xml:space="preserve">, </w:t>
      </w:r>
      <w:r w:rsidR="005A79A5" w:rsidRPr="005A79A5">
        <w:rPr>
          <w:b w:val="0"/>
          <w:sz w:val="26"/>
          <w:szCs w:val="26"/>
        </w:rPr>
        <w:t>ГОСТ 24909-81. Государственный стандарт Союза ССР. Саженцы деревьев декоративных лиственных пород. Технические условия</w:t>
      </w:r>
      <w:r w:rsidR="005A79A5">
        <w:rPr>
          <w:b w:val="0"/>
          <w:sz w:val="26"/>
          <w:szCs w:val="26"/>
        </w:rPr>
        <w:t xml:space="preserve">, </w:t>
      </w:r>
      <w:r w:rsidR="005A79A5" w:rsidRPr="005A79A5">
        <w:rPr>
          <w:b w:val="0"/>
          <w:sz w:val="26"/>
          <w:szCs w:val="26"/>
        </w:rPr>
        <w:t>ГОСТ 25769-83. Государственный стандарт Союза ССР. Саженцы деревьев хвойных пород для озеленения городов. Технические условия</w:t>
      </w:r>
      <w:r w:rsidR="005A79A5">
        <w:rPr>
          <w:b w:val="0"/>
          <w:sz w:val="26"/>
          <w:szCs w:val="26"/>
        </w:rPr>
        <w:t xml:space="preserve">, </w:t>
      </w:r>
      <w:r w:rsidR="005A79A5" w:rsidRPr="005A79A5">
        <w:rPr>
          <w:b w:val="0"/>
          <w:sz w:val="26"/>
          <w:szCs w:val="26"/>
        </w:rPr>
        <w:t>ГОСТ 26869-86*. Государственный стандарт Союза ССР. Саженцы декоративных кустарников. Технические условия</w:t>
      </w:r>
      <w:r w:rsidR="005F3DA4">
        <w:rPr>
          <w:b w:val="0"/>
          <w:sz w:val="26"/>
          <w:szCs w:val="26"/>
        </w:rPr>
        <w:t>.</w:t>
      </w:r>
      <w:r w:rsidRPr="00CA387E">
        <w:rPr>
          <w:b w:val="0"/>
          <w:sz w:val="26"/>
          <w:szCs w:val="26"/>
        </w:rPr>
        <w:t xml:space="preserve"> 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5 см от проектных отметок).</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Работы по озеленению территорий следует производить в зависимости от климатических условий в сроки: для деревьев и кустарников в период весенних посадок - в мае, июне, в период осенних посадок - в сентябре, для газонов и цветников посевы производятся с 15 мая по 15 августа.</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 xml:space="preserve">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CA387E">
        <w:rPr>
          <w:b w:val="0"/>
          <w:sz w:val="26"/>
          <w:szCs w:val="26"/>
        </w:rPr>
        <w:t>прикоп</w:t>
      </w:r>
      <w:proofErr w:type="spellEnd"/>
      <w:r w:rsidRPr="00CA387E">
        <w:rPr>
          <w:b w:val="0"/>
          <w:sz w:val="26"/>
          <w:szCs w:val="26"/>
        </w:rPr>
        <w:t xml:space="preserve">, а упакованные в тюки растения - распакованы и прикопаны. Участок для </w:t>
      </w:r>
      <w:proofErr w:type="spellStart"/>
      <w:r w:rsidRPr="00CA387E">
        <w:rPr>
          <w:b w:val="0"/>
          <w:sz w:val="26"/>
          <w:szCs w:val="26"/>
        </w:rPr>
        <w:t>прикопа</w:t>
      </w:r>
      <w:proofErr w:type="spellEnd"/>
      <w:r w:rsidRPr="00CA387E">
        <w:rPr>
          <w:b w:val="0"/>
          <w:sz w:val="26"/>
          <w:szCs w:val="26"/>
        </w:rPr>
        <w:t xml:space="preserve"> следует отводить на возвышенном, защищенном от господствующих ветров, месте. Растения в </w:t>
      </w:r>
      <w:proofErr w:type="spellStart"/>
      <w:r w:rsidRPr="00CA387E">
        <w:rPr>
          <w:b w:val="0"/>
          <w:sz w:val="26"/>
          <w:szCs w:val="26"/>
        </w:rPr>
        <w:t>прикопах</w:t>
      </w:r>
      <w:proofErr w:type="spellEnd"/>
      <w:r w:rsidRPr="00CA387E">
        <w:rPr>
          <w:b w:val="0"/>
          <w:sz w:val="26"/>
          <w:szCs w:val="26"/>
        </w:rPr>
        <w:t xml:space="preserve"> следует располагать корнями на север. Почву в </w:t>
      </w:r>
      <w:proofErr w:type="spellStart"/>
      <w:r w:rsidRPr="00CA387E">
        <w:rPr>
          <w:b w:val="0"/>
          <w:sz w:val="26"/>
          <w:szCs w:val="26"/>
        </w:rPr>
        <w:t>прикопе</w:t>
      </w:r>
      <w:proofErr w:type="spellEnd"/>
      <w:r w:rsidRPr="00CA387E">
        <w:rPr>
          <w:b w:val="0"/>
          <w:sz w:val="26"/>
          <w:szCs w:val="26"/>
        </w:rPr>
        <w:t xml:space="preserve"> следует содержать в умеренно влажном состоянии.</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 xml:space="preserve">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CA387E">
        <w:rPr>
          <w:b w:val="0"/>
          <w:sz w:val="26"/>
          <w:szCs w:val="26"/>
        </w:rPr>
        <w:t>малосвязном</w:t>
      </w:r>
      <w:proofErr w:type="spellEnd"/>
      <w:r w:rsidRPr="00CA387E">
        <w:rPr>
          <w:b w:val="0"/>
          <w:sz w:val="26"/>
          <w:szCs w:val="26"/>
        </w:rPr>
        <w:t xml:space="preserve"> грунте земляного кома деревянную упаковку можно не извлекать.</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EA0884"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При посадке растений в период вегетации должны выполняться следующие требования:</w:t>
      </w:r>
    </w:p>
    <w:p w:rsidR="00A224E6" w:rsidRPr="00CA387E" w:rsidRDefault="00A224E6" w:rsidP="00443FE8">
      <w:pPr>
        <w:pStyle w:val="ConsPlusNormal"/>
        <w:numPr>
          <w:ilvl w:val="1"/>
          <w:numId w:val="46"/>
        </w:numPr>
        <w:tabs>
          <w:tab w:val="left" w:pos="1134"/>
        </w:tabs>
        <w:ind w:left="0" w:firstLine="709"/>
        <w:jc w:val="both"/>
        <w:rPr>
          <w:b w:val="0"/>
          <w:sz w:val="26"/>
          <w:szCs w:val="26"/>
        </w:rPr>
      </w:pPr>
      <w:r w:rsidRPr="00CA387E">
        <w:rPr>
          <w:b w:val="0"/>
          <w:sz w:val="26"/>
          <w:szCs w:val="26"/>
        </w:rPr>
        <w:t>портить архитектурные объекты малых форм, расположенные на озелененных территориях;</w:t>
      </w:r>
    </w:p>
    <w:p w:rsidR="00EA0884" w:rsidRPr="00CA387E" w:rsidRDefault="00EA0884" w:rsidP="00443FE8">
      <w:pPr>
        <w:pStyle w:val="ConsPlusNormal"/>
        <w:numPr>
          <w:ilvl w:val="1"/>
          <w:numId w:val="46"/>
        </w:numPr>
        <w:tabs>
          <w:tab w:val="left" w:pos="1134"/>
        </w:tabs>
        <w:ind w:left="0" w:firstLine="709"/>
        <w:jc w:val="both"/>
        <w:rPr>
          <w:b w:val="0"/>
          <w:sz w:val="26"/>
          <w:szCs w:val="26"/>
        </w:rPr>
      </w:pPr>
      <w:r w:rsidRPr="00CA387E">
        <w:rPr>
          <w:b w:val="0"/>
          <w:sz w:val="26"/>
          <w:szCs w:val="26"/>
        </w:rPr>
        <w:t>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w:t>
      </w:r>
    </w:p>
    <w:p w:rsidR="00EA0884" w:rsidRPr="00CA387E" w:rsidRDefault="00EA0884" w:rsidP="00443FE8">
      <w:pPr>
        <w:pStyle w:val="ConsPlusNormal"/>
        <w:numPr>
          <w:ilvl w:val="1"/>
          <w:numId w:val="46"/>
        </w:numPr>
        <w:tabs>
          <w:tab w:val="left" w:pos="1134"/>
        </w:tabs>
        <w:ind w:left="0" w:firstLine="709"/>
        <w:jc w:val="both"/>
        <w:rPr>
          <w:b w:val="0"/>
          <w:sz w:val="26"/>
          <w:szCs w:val="26"/>
        </w:rPr>
      </w:pPr>
      <w:r w:rsidRPr="00CA387E">
        <w:rPr>
          <w:b w:val="0"/>
          <w:sz w:val="26"/>
          <w:szCs w:val="26"/>
        </w:rPr>
        <w:t>разрыв во времени между выкапыванием посадочного материала и его посадкой должен быть минимальным;</w:t>
      </w:r>
    </w:p>
    <w:p w:rsidR="00EA0884" w:rsidRPr="00CA387E" w:rsidRDefault="00EA0884" w:rsidP="00443FE8">
      <w:pPr>
        <w:pStyle w:val="ConsPlusNormal"/>
        <w:numPr>
          <w:ilvl w:val="1"/>
          <w:numId w:val="46"/>
        </w:numPr>
        <w:tabs>
          <w:tab w:val="left" w:pos="1134"/>
        </w:tabs>
        <w:ind w:left="0" w:firstLine="709"/>
        <w:jc w:val="both"/>
        <w:rPr>
          <w:b w:val="0"/>
          <w:sz w:val="26"/>
          <w:szCs w:val="26"/>
        </w:rPr>
      </w:pPr>
      <w:r w:rsidRPr="00CA387E">
        <w:rPr>
          <w:b w:val="0"/>
          <w:sz w:val="26"/>
          <w:szCs w:val="26"/>
        </w:rPr>
        <w:t>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w:t>
      </w:r>
    </w:p>
    <w:p w:rsidR="00EA0884" w:rsidRPr="00C744E1" w:rsidRDefault="00EA0884" w:rsidP="00443FE8">
      <w:pPr>
        <w:pStyle w:val="ConsPlusNormal"/>
        <w:numPr>
          <w:ilvl w:val="1"/>
          <w:numId w:val="47"/>
        </w:numPr>
        <w:tabs>
          <w:tab w:val="left" w:pos="1134"/>
        </w:tabs>
        <w:ind w:left="0" w:firstLine="709"/>
        <w:jc w:val="both"/>
        <w:rPr>
          <w:b w:val="0"/>
          <w:sz w:val="26"/>
          <w:szCs w:val="26"/>
        </w:rPr>
      </w:pPr>
      <w:r w:rsidRPr="00C744E1">
        <w:rPr>
          <w:b w:val="0"/>
          <w:sz w:val="26"/>
          <w:szCs w:val="26"/>
        </w:rPr>
        <w:t xml:space="preserve">земля вокруг растений, намеченных к пересадке, а также в местах их посадки должна быть предохранена от </w:t>
      </w:r>
      <w:proofErr w:type="spellStart"/>
      <w:r w:rsidRPr="00C744E1">
        <w:rPr>
          <w:b w:val="0"/>
          <w:sz w:val="26"/>
          <w:szCs w:val="26"/>
        </w:rPr>
        <w:t>промораживания</w:t>
      </w:r>
      <w:proofErr w:type="spellEnd"/>
      <w:r w:rsidRPr="00C744E1">
        <w:rPr>
          <w:b w:val="0"/>
          <w:sz w:val="26"/>
          <w:szCs w:val="26"/>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p>
    <w:p w:rsidR="00EA0884" w:rsidRPr="00C744E1" w:rsidRDefault="00EA0884" w:rsidP="00443FE8">
      <w:pPr>
        <w:pStyle w:val="ConsPlusNormal"/>
        <w:numPr>
          <w:ilvl w:val="1"/>
          <w:numId w:val="47"/>
        </w:numPr>
        <w:tabs>
          <w:tab w:val="left" w:pos="1134"/>
        </w:tabs>
        <w:ind w:left="0" w:firstLine="709"/>
        <w:jc w:val="both"/>
        <w:rPr>
          <w:b w:val="0"/>
          <w:sz w:val="26"/>
          <w:szCs w:val="26"/>
        </w:rPr>
      </w:pPr>
      <w:r w:rsidRPr="00C744E1">
        <w:rPr>
          <w:b w:val="0"/>
          <w:sz w:val="26"/>
          <w:szCs w:val="26"/>
        </w:rPr>
        <w:t>места посадки растений должны подготавливаться непосредственно перед посадкой;</w:t>
      </w:r>
    </w:p>
    <w:p w:rsidR="00EA0884" w:rsidRPr="00C744E1" w:rsidRDefault="00EA0884" w:rsidP="00443FE8">
      <w:pPr>
        <w:pStyle w:val="ConsPlusNormal"/>
        <w:numPr>
          <w:ilvl w:val="1"/>
          <w:numId w:val="47"/>
        </w:numPr>
        <w:tabs>
          <w:tab w:val="left" w:pos="1134"/>
        </w:tabs>
        <w:ind w:left="0" w:firstLine="709"/>
        <w:jc w:val="both"/>
        <w:rPr>
          <w:b w:val="0"/>
          <w:sz w:val="26"/>
          <w:szCs w:val="26"/>
        </w:rPr>
      </w:pPr>
      <w:r w:rsidRPr="00C744E1">
        <w:rPr>
          <w:b w:val="0"/>
          <w:sz w:val="26"/>
          <w:szCs w:val="26"/>
        </w:rPr>
        <w:t>растение должно устанавливаться в место посадки на подушку из талого грунта;</w:t>
      </w:r>
    </w:p>
    <w:p w:rsidR="00EA0884" w:rsidRPr="00C744E1" w:rsidRDefault="00EA0884" w:rsidP="00443FE8">
      <w:pPr>
        <w:pStyle w:val="ConsPlusNormal"/>
        <w:numPr>
          <w:ilvl w:val="1"/>
          <w:numId w:val="47"/>
        </w:numPr>
        <w:tabs>
          <w:tab w:val="left" w:pos="1134"/>
        </w:tabs>
        <w:ind w:left="0" w:firstLine="709"/>
        <w:jc w:val="both"/>
        <w:rPr>
          <w:b w:val="0"/>
          <w:sz w:val="26"/>
          <w:szCs w:val="26"/>
        </w:rPr>
      </w:pPr>
      <w:r w:rsidRPr="00C744E1">
        <w:rPr>
          <w:b w:val="0"/>
          <w:sz w:val="26"/>
          <w:szCs w:val="26"/>
        </w:rPr>
        <w:t>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w:t>
      </w:r>
    </w:p>
    <w:p w:rsidR="00EA0884" w:rsidRPr="00C744E1" w:rsidRDefault="00EA0884" w:rsidP="00443FE8">
      <w:pPr>
        <w:pStyle w:val="ConsPlusNormal"/>
        <w:numPr>
          <w:ilvl w:val="1"/>
          <w:numId w:val="47"/>
        </w:numPr>
        <w:tabs>
          <w:tab w:val="left" w:pos="1134"/>
        </w:tabs>
        <w:ind w:left="0" w:firstLine="709"/>
        <w:jc w:val="both"/>
        <w:rPr>
          <w:b w:val="0"/>
          <w:sz w:val="26"/>
          <w:szCs w:val="26"/>
        </w:rPr>
      </w:pPr>
      <w:r w:rsidRPr="00C744E1">
        <w:rPr>
          <w:b w:val="0"/>
          <w:sz w:val="26"/>
          <w:szCs w:val="26"/>
        </w:rPr>
        <w:t>комья мерзлого грунта не должны быть сосредоточены в одном месте;</w:t>
      </w:r>
    </w:p>
    <w:p w:rsidR="00EA0884" w:rsidRPr="00C744E1" w:rsidRDefault="00EA0884" w:rsidP="00443FE8">
      <w:pPr>
        <w:pStyle w:val="ConsPlusNormal"/>
        <w:numPr>
          <w:ilvl w:val="1"/>
          <w:numId w:val="47"/>
        </w:numPr>
        <w:tabs>
          <w:tab w:val="left" w:pos="1134"/>
        </w:tabs>
        <w:ind w:left="0" w:firstLine="709"/>
        <w:jc w:val="both"/>
        <w:rPr>
          <w:b w:val="0"/>
          <w:sz w:val="26"/>
          <w:szCs w:val="26"/>
        </w:rPr>
      </w:pPr>
      <w:r w:rsidRPr="00C744E1">
        <w:rPr>
          <w:b w:val="0"/>
          <w:sz w:val="26"/>
          <w:szCs w:val="26"/>
        </w:rPr>
        <w:t>при посадке саженцев с оголенной корневой системой применение мерзлого грунта не допускается;</w:t>
      </w:r>
    </w:p>
    <w:p w:rsidR="00EA0884" w:rsidRPr="00C744E1" w:rsidRDefault="00EA0884" w:rsidP="00443FE8">
      <w:pPr>
        <w:pStyle w:val="ConsPlusNormal"/>
        <w:numPr>
          <w:ilvl w:val="1"/>
          <w:numId w:val="47"/>
        </w:numPr>
        <w:tabs>
          <w:tab w:val="left" w:pos="1134"/>
        </w:tabs>
        <w:ind w:left="0" w:firstLine="709"/>
        <w:jc w:val="both"/>
        <w:rPr>
          <w:b w:val="0"/>
          <w:sz w:val="26"/>
          <w:szCs w:val="26"/>
        </w:rPr>
      </w:pPr>
      <w:r w:rsidRPr="00C744E1">
        <w:rPr>
          <w:b w:val="0"/>
          <w:sz w:val="26"/>
          <w:szCs w:val="26"/>
        </w:rPr>
        <w:t>после посадки должны быть произведены полив растений и укрытие лунки от промерзания;</w:t>
      </w:r>
    </w:p>
    <w:p w:rsidR="00EA0884" w:rsidRPr="00C744E1" w:rsidRDefault="00EA0884" w:rsidP="00443FE8">
      <w:pPr>
        <w:pStyle w:val="ConsPlusNormal"/>
        <w:numPr>
          <w:ilvl w:val="1"/>
          <w:numId w:val="47"/>
        </w:numPr>
        <w:tabs>
          <w:tab w:val="left" w:pos="1134"/>
        </w:tabs>
        <w:ind w:left="0" w:firstLine="709"/>
        <w:jc w:val="both"/>
        <w:rPr>
          <w:b w:val="0"/>
          <w:sz w:val="26"/>
          <w:szCs w:val="26"/>
        </w:rPr>
      </w:pPr>
      <w:r w:rsidRPr="00C744E1">
        <w:rPr>
          <w:b w:val="0"/>
          <w:sz w:val="26"/>
          <w:szCs w:val="26"/>
        </w:rPr>
        <w:t>подвязка посаженных растений должна производиться весной.</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 растений не допускается.</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Посадка в населенных местах женских экземпляров тополей, засоряющих территорию и воздух во время плодоношения, не допускается.</w:t>
      </w:r>
    </w:p>
    <w:p w:rsidR="00EA0884" w:rsidRPr="00CA387E"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Приемка озеленения должна производится с учетом следующих требований для вновь приобретаемого посадочного материала:</w:t>
      </w:r>
    </w:p>
    <w:p w:rsidR="00EA0884" w:rsidRPr="00CA387E" w:rsidRDefault="00EA0884" w:rsidP="005234B9">
      <w:pPr>
        <w:pStyle w:val="ConsPlusNormal"/>
        <w:numPr>
          <w:ilvl w:val="1"/>
          <w:numId w:val="48"/>
        </w:numPr>
        <w:tabs>
          <w:tab w:val="left" w:pos="1134"/>
        </w:tabs>
        <w:ind w:left="0" w:firstLine="709"/>
        <w:jc w:val="both"/>
        <w:rPr>
          <w:b w:val="0"/>
          <w:sz w:val="26"/>
          <w:szCs w:val="26"/>
        </w:rPr>
      </w:pPr>
      <w:r w:rsidRPr="00CA387E">
        <w:rPr>
          <w:b w:val="0"/>
          <w:sz w:val="26"/>
          <w:szCs w:val="26"/>
        </w:rPr>
        <w:t>толщина слоя растительного грунта в местах его расстилки должна быть не менее 10 см. Проверка производится путем отрывки шурфа 30 x 30 см на каждую 1000 кв. м озеленяемых площадей, но не менее одного на замкнутый контур любой площади;</w:t>
      </w:r>
    </w:p>
    <w:p w:rsidR="00EA0884" w:rsidRPr="00CA387E" w:rsidRDefault="00EA0884" w:rsidP="005234B9">
      <w:pPr>
        <w:pStyle w:val="ConsPlusNormal"/>
        <w:numPr>
          <w:ilvl w:val="1"/>
          <w:numId w:val="48"/>
        </w:numPr>
        <w:tabs>
          <w:tab w:val="left" w:pos="1134"/>
        </w:tabs>
        <w:ind w:left="0" w:firstLine="709"/>
        <w:jc w:val="both"/>
        <w:rPr>
          <w:b w:val="0"/>
          <w:sz w:val="26"/>
          <w:szCs w:val="26"/>
        </w:rPr>
      </w:pPr>
      <w:r w:rsidRPr="00CA387E">
        <w:rPr>
          <w:b w:val="0"/>
          <w:sz w:val="26"/>
          <w:szCs w:val="26"/>
        </w:rPr>
        <w:t xml:space="preserve">пригодность растительного грунта должна соответствовать требованиям </w:t>
      </w:r>
      <w:r w:rsidR="00992A64" w:rsidRPr="00992A64">
        <w:rPr>
          <w:b w:val="0"/>
          <w:sz w:val="26"/>
          <w:szCs w:val="26"/>
        </w:rPr>
        <w:t>ГОСТ 26213-91. Государственный стандарт Союза ССР. Почвы. Методы определения органического вещества</w:t>
      </w:r>
      <w:r w:rsidRPr="00CA387E">
        <w:rPr>
          <w:b w:val="0"/>
          <w:sz w:val="26"/>
          <w:szCs w:val="26"/>
        </w:rPr>
        <w:t>. Если в грунт вносились какие-либо добавки, то это должно быть подтверждено записями в журнале производства работ;</w:t>
      </w:r>
    </w:p>
    <w:p w:rsidR="00EA0884" w:rsidRPr="00CA387E" w:rsidRDefault="00EA0884" w:rsidP="005234B9">
      <w:pPr>
        <w:pStyle w:val="ConsPlusNormal"/>
        <w:numPr>
          <w:ilvl w:val="1"/>
          <w:numId w:val="48"/>
        </w:numPr>
        <w:tabs>
          <w:tab w:val="left" w:pos="1134"/>
        </w:tabs>
        <w:ind w:left="0" w:firstLine="709"/>
        <w:jc w:val="both"/>
        <w:rPr>
          <w:b w:val="0"/>
          <w:sz w:val="26"/>
          <w:szCs w:val="26"/>
        </w:rPr>
      </w:pPr>
      <w:r w:rsidRPr="00CA387E">
        <w:rPr>
          <w:b w:val="0"/>
          <w:sz w:val="26"/>
          <w:szCs w:val="26"/>
        </w:rPr>
        <w:t>высаженный посадочный материал должен соответствовать проекту или группам взаимозаменяемости растений древесных пород (приложение В СП 82.13330.2016</w:t>
      </w:r>
      <w:r w:rsidR="00F073DA">
        <w:rPr>
          <w:b w:val="0"/>
          <w:sz w:val="26"/>
          <w:szCs w:val="26"/>
        </w:rPr>
        <w:t xml:space="preserve"> </w:t>
      </w:r>
      <w:r w:rsidR="00F073DA" w:rsidRPr="00F073DA">
        <w:rPr>
          <w:b w:val="0"/>
          <w:sz w:val="26"/>
          <w:szCs w:val="26"/>
        </w:rPr>
        <w:t>Свод правил. Благоустройство территорий. Актуализир</w:t>
      </w:r>
      <w:r w:rsidR="00F073DA">
        <w:rPr>
          <w:b w:val="0"/>
          <w:sz w:val="26"/>
          <w:szCs w:val="26"/>
        </w:rPr>
        <w:t>ованная редакция СНиП III-10-75)</w:t>
      </w:r>
      <w:r w:rsidRPr="00CA387E">
        <w:rPr>
          <w:b w:val="0"/>
          <w:sz w:val="26"/>
          <w:szCs w:val="26"/>
        </w:rPr>
        <w:t>;</w:t>
      </w:r>
    </w:p>
    <w:p w:rsidR="00EA0884" w:rsidRPr="00CA387E" w:rsidRDefault="00EA0884" w:rsidP="005234B9">
      <w:pPr>
        <w:pStyle w:val="ConsPlusNormal"/>
        <w:numPr>
          <w:ilvl w:val="1"/>
          <w:numId w:val="48"/>
        </w:numPr>
        <w:tabs>
          <w:tab w:val="left" w:pos="1134"/>
        </w:tabs>
        <w:ind w:left="0" w:firstLine="709"/>
        <w:jc w:val="both"/>
        <w:rPr>
          <w:b w:val="0"/>
          <w:sz w:val="26"/>
          <w:szCs w:val="26"/>
        </w:rPr>
      </w:pPr>
      <w:r w:rsidRPr="00CA387E">
        <w:rPr>
          <w:b w:val="0"/>
          <w:sz w:val="26"/>
          <w:szCs w:val="26"/>
        </w:rPr>
        <w:t>наличие паспортов и карантинных свидетельств на посадочный материал (приобретенный в питомнике), семена и цветочную рассаду;</w:t>
      </w:r>
    </w:p>
    <w:p w:rsidR="00EA0884" w:rsidRPr="00CA387E" w:rsidRDefault="00EA0884" w:rsidP="005234B9">
      <w:pPr>
        <w:pStyle w:val="ConsPlusNormal"/>
        <w:numPr>
          <w:ilvl w:val="1"/>
          <w:numId w:val="48"/>
        </w:numPr>
        <w:tabs>
          <w:tab w:val="left" w:pos="1134"/>
        </w:tabs>
        <w:ind w:left="0" w:firstLine="709"/>
        <w:jc w:val="both"/>
        <w:rPr>
          <w:b w:val="0"/>
          <w:sz w:val="26"/>
          <w:szCs w:val="26"/>
        </w:rPr>
      </w:pPr>
      <w:r w:rsidRPr="00CA387E">
        <w:rPr>
          <w:b w:val="0"/>
          <w:sz w:val="26"/>
          <w:szCs w:val="26"/>
        </w:rPr>
        <w:t xml:space="preserve">число </w:t>
      </w:r>
      <w:proofErr w:type="spellStart"/>
      <w:r w:rsidRPr="00CA387E">
        <w:rPr>
          <w:b w:val="0"/>
          <w:sz w:val="26"/>
          <w:szCs w:val="26"/>
        </w:rPr>
        <w:t>неприжившихся</w:t>
      </w:r>
      <w:proofErr w:type="spellEnd"/>
      <w:r w:rsidRPr="00CA387E">
        <w:rPr>
          <w:b w:val="0"/>
          <w:sz w:val="26"/>
          <w:szCs w:val="26"/>
        </w:rPr>
        <w:t xml:space="preserve"> деревьев, саженцев, кустов и многолетних цветов не должно превышать 20%.</w:t>
      </w:r>
    </w:p>
    <w:p w:rsidR="00EA0884" w:rsidRDefault="00EA0884" w:rsidP="00F6441F">
      <w:pPr>
        <w:pStyle w:val="ConsPlusNormal"/>
        <w:numPr>
          <w:ilvl w:val="1"/>
          <w:numId w:val="22"/>
        </w:numPr>
        <w:tabs>
          <w:tab w:val="left" w:pos="1134"/>
        </w:tabs>
        <w:ind w:left="0" w:firstLine="709"/>
        <w:jc w:val="both"/>
        <w:rPr>
          <w:b w:val="0"/>
          <w:sz w:val="26"/>
          <w:szCs w:val="26"/>
        </w:rPr>
      </w:pPr>
      <w:r w:rsidRPr="00CA387E">
        <w:rPr>
          <w:b w:val="0"/>
          <w:sz w:val="26"/>
          <w:szCs w:val="26"/>
        </w:rPr>
        <w:t>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3D630B" w:rsidRPr="00720370" w:rsidRDefault="00720370" w:rsidP="00483976">
      <w:pPr>
        <w:pStyle w:val="1"/>
        <w:tabs>
          <w:tab w:val="left" w:pos="1134"/>
        </w:tabs>
        <w:ind w:firstLine="709"/>
        <w:rPr>
          <w:rFonts w:ascii="Times New Roman" w:hAnsi="Times New Roman"/>
          <w:sz w:val="26"/>
          <w:szCs w:val="26"/>
        </w:rPr>
      </w:pPr>
      <w:r>
        <w:rPr>
          <w:rFonts w:ascii="Times New Roman" w:hAnsi="Times New Roman"/>
          <w:sz w:val="26"/>
          <w:szCs w:val="26"/>
        </w:rPr>
        <w:t>Статья 2</w:t>
      </w:r>
      <w:r w:rsidR="008C4D3D">
        <w:rPr>
          <w:rFonts w:ascii="Times New Roman" w:hAnsi="Times New Roman"/>
          <w:sz w:val="26"/>
          <w:szCs w:val="26"/>
        </w:rPr>
        <w:t>0</w:t>
      </w:r>
      <w:r>
        <w:rPr>
          <w:rFonts w:ascii="Times New Roman" w:hAnsi="Times New Roman"/>
          <w:sz w:val="26"/>
          <w:szCs w:val="26"/>
        </w:rPr>
        <w:t xml:space="preserve">. </w:t>
      </w:r>
      <w:r w:rsidR="003B1F02" w:rsidRPr="00D810FC">
        <w:rPr>
          <w:rFonts w:ascii="Times New Roman" w:hAnsi="Times New Roman"/>
          <w:sz w:val="26"/>
          <w:szCs w:val="26"/>
        </w:rPr>
        <w:t xml:space="preserve">Формы и механизмы общественного участия в принятии решений и реализации проектов </w:t>
      </w:r>
      <w:r w:rsidR="00D810FC" w:rsidRPr="00D810FC">
        <w:rPr>
          <w:rFonts w:ascii="Times New Roman" w:hAnsi="Times New Roman"/>
          <w:sz w:val="26"/>
          <w:szCs w:val="26"/>
        </w:rPr>
        <w:t xml:space="preserve">комплектного </w:t>
      </w:r>
      <w:r w:rsidR="003B1F02" w:rsidRPr="00D810FC">
        <w:rPr>
          <w:rFonts w:ascii="Times New Roman" w:hAnsi="Times New Roman"/>
          <w:sz w:val="26"/>
          <w:szCs w:val="26"/>
        </w:rPr>
        <w:t xml:space="preserve">благоустройства и развития </w:t>
      </w:r>
      <w:r w:rsidR="003B1F02" w:rsidRPr="00720370">
        <w:rPr>
          <w:rFonts w:ascii="Times New Roman" w:hAnsi="Times New Roman"/>
          <w:sz w:val="26"/>
          <w:szCs w:val="26"/>
        </w:rPr>
        <w:t>территорий города Когалыма</w:t>
      </w:r>
      <w:r w:rsidR="003B1F02" w:rsidRPr="00D810FC">
        <w:rPr>
          <w:rFonts w:ascii="Times New Roman" w:hAnsi="Times New Roman"/>
          <w:sz w:val="26"/>
          <w:szCs w:val="26"/>
        </w:rPr>
        <w:t xml:space="preserve"> </w:t>
      </w:r>
    </w:p>
    <w:p w:rsidR="00EA5EE6" w:rsidRPr="00EA5EE6" w:rsidRDefault="00EA5EE6" w:rsidP="00483976">
      <w:pPr>
        <w:pStyle w:val="ConsPlusNormal"/>
        <w:tabs>
          <w:tab w:val="left" w:pos="1134"/>
        </w:tabs>
        <w:ind w:left="709" w:firstLine="709"/>
        <w:jc w:val="center"/>
        <w:outlineLvl w:val="1"/>
        <w:rPr>
          <w:b w:val="0"/>
        </w:rPr>
      </w:pPr>
    </w:p>
    <w:p w:rsidR="00D810FC" w:rsidRPr="00D810FC" w:rsidRDefault="00D810FC" w:rsidP="00F6441F">
      <w:pPr>
        <w:pStyle w:val="aa"/>
        <w:numPr>
          <w:ilvl w:val="0"/>
          <w:numId w:val="28"/>
        </w:numPr>
        <w:autoSpaceDE w:val="0"/>
        <w:autoSpaceDN w:val="0"/>
        <w:adjustRightInd w:val="0"/>
        <w:spacing w:after="0" w:line="240" w:lineRule="auto"/>
        <w:ind w:left="0" w:firstLine="709"/>
        <w:jc w:val="both"/>
        <w:rPr>
          <w:rFonts w:ascii="Times New Roman" w:hAnsi="Times New Roman" w:cs="Times New Roman"/>
          <w:sz w:val="26"/>
          <w:szCs w:val="26"/>
        </w:rPr>
      </w:pPr>
      <w:r w:rsidRPr="00D810FC">
        <w:rPr>
          <w:rFonts w:ascii="Times New Roman" w:hAnsi="Times New Roman" w:cs="Times New Roman"/>
          <w:sz w:val="26"/>
          <w:szCs w:val="26"/>
        </w:rPr>
        <w:t>Для осуществления участия граждан и иных заинтересованных лиц в процессе принятия решений и реализации проектов комплексного благоустройства</w:t>
      </w:r>
      <w:r w:rsidR="00AC4324">
        <w:rPr>
          <w:rFonts w:ascii="Times New Roman" w:hAnsi="Times New Roman" w:cs="Times New Roman"/>
          <w:sz w:val="26"/>
          <w:szCs w:val="26"/>
        </w:rPr>
        <w:t xml:space="preserve"> (далее - проект) </w:t>
      </w:r>
      <w:r w:rsidRPr="00D810FC">
        <w:rPr>
          <w:rFonts w:ascii="Times New Roman" w:hAnsi="Times New Roman" w:cs="Times New Roman"/>
          <w:sz w:val="26"/>
          <w:szCs w:val="26"/>
        </w:rPr>
        <w:t>использ</w:t>
      </w:r>
      <w:r>
        <w:rPr>
          <w:rFonts w:ascii="Times New Roman" w:hAnsi="Times New Roman" w:cs="Times New Roman"/>
          <w:sz w:val="26"/>
          <w:szCs w:val="26"/>
        </w:rPr>
        <w:t>уются</w:t>
      </w:r>
      <w:r w:rsidRPr="00D810FC">
        <w:rPr>
          <w:rFonts w:ascii="Times New Roman" w:hAnsi="Times New Roman" w:cs="Times New Roman"/>
          <w:sz w:val="26"/>
          <w:szCs w:val="26"/>
        </w:rPr>
        <w:t xml:space="preserve"> следующие формы:</w:t>
      </w:r>
    </w:p>
    <w:p w:rsidR="005A1470" w:rsidRDefault="005A1470" w:rsidP="00F6441F">
      <w:pPr>
        <w:pStyle w:val="ConsPlusNormal"/>
        <w:numPr>
          <w:ilvl w:val="1"/>
          <w:numId w:val="28"/>
        </w:numPr>
        <w:tabs>
          <w:tab w:val="left" w:pos="1134"/>
        </w:tabs>
        <w:ind w:left="0" w:firstLine="709"/>
        <w:jc w:val="both"/>
        <w:rPr>
          <w:b w:val="0"/>
          <w:sz w:val="26"/>
          <w:szCs w:val="26"/>
        </w:rPr>
      </w:pPr>
      <w:r w:rsidRPr="005A1470">
        <w:rPr>
          <w:b w:val="0"/>
          <w:sz w:val="26"/>
          <w:szCs w:val="26"/>
        </w:rPr>
        <w:t>самостоятельное благоустройство территории;</w:t>
      </w:r>
    </w:p>
    <w:p w:rsidR="00C2122D" w:rsidRDefault="007E380C" w:rsidP="00F6441F">
      <w:pPr>
        <w:pStyle w:val="ConsPlusNormal"/>
        <w:numPr>
          <w:ilvl w:val="1"/>
          <w:numId w:val="28"/>
        </w:numPr>
        <w:tabs>
          <w:tab w:val="left" w:pos="1134"/>
        </w:tabs>
        <w:ind w:left="0" w:firstLine="709"/>
        <w:jc w:val="both"/>
        <w:rPr>
          <w:b w:val="0"/>
          <w:sz w:val="26"/>
          <w:szCs w:val="26"/>
        </w:rPr>
      </w:pPr>
      <w:r w:rsidRPr="007E380C">
        <w:rPr>
          <w:b w:val="0"/>
          <w:sz w:val="26"/>
          <w:szCs w:val="26"/>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r w:rsidR="00C2122D">
        <w:rPr>
          <w:b w:val="0"/>
          <w:sz w:val="26"/>
          <w:szCs w:val="26"/>
        </w:rPr>
        <w:t>;</w:t>
      </w:r>
    </w:p>
    <w:p w:rsidR="00C2122D" w:rsidRDefault="00C2122D" w:rsidP="00F6441F">
      <w:pPr>
        <w:pStyle w:val="ConsPlusNormal"/>
        <w:numPr>
          <w:ilvl w:val="1"/>
          <w:numId w:val="28"/>
        </w:numPr>
        <w:tabs>
          <w:tab w:val="left" w:pos="1134"/>
        </w:tabs>
        <w:ind w:left="0" w:firstLine="709"/>
        <w:jc w:val="both"/>
        <w:rPr>
          <w:b w:val="0"/>
          <w:sz w:val="26"/>
          <w:szCs w:val="26"/>
        </w:rPr>
      </w:pPr>
      <w:r w:rsidRPr="00C2122D">
        <w:rPr>
          <w:b w:val="0"/>
          <w:sz w:val="26"/>
          <w:szCs w:val="26"/>
        </w:rPr>
        <w:t>консультации по предполагаемым типам озеленения;</w:t>
      </w:r>
    </w:p>
    <w:p w:rsidR="00C2122D" w:rsidRPr="00C2122D" w:rsidRDefault="00C2122D" w:rsidP="00F6441F">
      <w:pPr>
        <w:pStyle w:val="ConsPlusNormal"/>
        <w:numPr>
          <w:ilvl w:val="1"/>
          <w:numId w:val="28"/>
        </w:numPr>
        <w:tabs>
          <w:tab w:val="left" w:pos="1134"/>
        </w:tabs>
        <w:ind w:left="0" w:firstLine="709"/>
        <w:jc w:val="both"/>
        <w:rPr>
          <w:b w:val="0"/>
          <w:sz w:val="26"/>
          <w:szCs w:val="26"/>
        </w:rPr>
      </w:pPr>
      <w:r w:rsidRPr="00C2122D">
        <w:rPr>
          <w:b w:val="0"/>
          <w:sz w:val="26"/>
          <w:szCs w:val="26"/>
        </w:rPr>
        <w:t>консультации по предполагаемым типам освещения и осветительного оборудования;</w:t>
      </w:r>
    </w:p>
    <w:p w:rsidR="005A1470" w:rsidRDefault="003D630B" w:rsidP="00F6441F">
      <w:pPr>
        <w:pStyle w:val="ConsPlusNormal"/>
        <w:numPr>
          <w:ilvl w:val="1"/>
          <w:numId w:val="28"/>
        </w:numPr>
        <w:tabs>
          <w:tab w:val="left" w:pos="1134"/>
        </w:tabs>
        <w:ind w:left="0" w:firstLine="709"/>
        <w:jc w:val="both"/>
        <w:rPr>
          <w:b w:val="0"/>
          <w:sz w:val="26"/>
          <w:szCs w:val="26"/>
        </w:rPr>
      </w:pPr>
      <w:r w:rsidRPr="005A1470">
        <w:rPr>
          <w:b w:val="0"/>
          <w:sz w:val="26"/>
          <w:szCs w:val="26"/>
        </w:rPr>
        <w:t xml:space="preserve">участие в конкурсе на лучший проект благоустройства (далее - конкурс) с последующей передачей его для реализации городу </w:t>
      </w:r>
      <w:r w:rsidR="00246EBC" w:rsidRPr="005A1470">
        <w:rPr>
          <w:b w:val="0"/>
          <w:sz w:val="26"/>
          <w:szCs w:val="26"/>
        </w:rPr>
        <w:t>Когалыму</w:t>
      </w:r>
      <w:r w:rsidRPr="005A1470">
        <w:rPr>
          <w:b w:val="0"/>
          <w:sz w:val="26"/>
          <w:szCs w:val="26"/>
        </w:rPr>
        <w:t>;</w:t>
      </w:r>
    </w:p>
    <w:p w:rsidR="005A1470" w:rsidRDefault="00011DB5" w:rsidP="00F6441F">
      <w:pPr>
        <w:pStyle w:val="ConsPlusNormal"/>
        <w:numPr>
          <w:ilvl w:val="1"/>
          <w:numId w:val="28"/>
        </w:numPr>
        <w:tabs>
          <w:tab w:val="left" w:pos="1134"/>
        </w:tabs>
        <w:ind w:left="0" w:firstLine="709"/>
        <w:jc w:val="both"/>
        <w:rPr>
          <w:b w:val="0"/>
          <w:sz w:val="26"/>
          <w:szCs w:val="26"/>
        </w:rPr>
      </w:pPr>
      <w:r w:rsidRPr="005A1470">
        <w:rPr>
          <w:b w:val="0"/>
          <w:sz w:val="26"/>
          <w:szCs w:val="26"/>
        </w:rPr>
        <w:t>участие в разработке проекта, обсуждение решений с профильными специалистами;</w:t>
      </w:r>
    </w:p>
    <w:p w:rsidR="005A1470" w:rsidRDefault="003D630B" w:rsidP="00F6441F">
      <w:pPr>
        <w:pStyle w:val="ConsPlusNormal"/>
        <w:numPr>
          <w:ilvl w:val="1"/>
          <w:numId w:val="28"/>
        </w:numPr>
        <w:tabs>
          <w:tab w:val="left" w:pos="1134"/>
        </w:tabs>
        <w:ind w:left="0" w:firstLine="709"/>
        <w:jc w:val="both"/>
        <w:rPr>
          <w:b w:val="0"/>
          <w:sz w:val="26"/>
          <w:szCs w:val="26"/>
        </w:rPr>
      </w:pPr>
      <w:r w:rsidRPr="005A1470">
        <w:rPr>
          <w:b w:val="0"/>
          <w:sz w:val="26"/>
          <w:szCs w:val="26"/>
        </w:rPr>
        <w:t>направление предложений по благоустройству в Администрацию города</w:t>
      </w:r>
      <w:r w:rsidR="00627C29" w:rsidRPr="005A1470">
        <w:rPr>
          <w:b w:val="0"/>
          <w:sz w:val="26"/>
          <w:szCs w:val="26"/>
        </w:rPr>
        <w:t>;</w:t>
      </w:r>
    </w:p>
    <w:p w:rsidR="00C2122D" w:rsidRDefault="00627C29" w:rsidP="00F6441F">
      <w:pPr>
        <w:pStyle w:val="ConsPlusNormal"/>
        <w:numPr>
          <w:ilvl w:val="1"/>
          <w:numId w:val="28"/>
        </w:numPr>
        <w:tabs>
          <w:tab w:val="left" w:pos="1134"/>
        </w:tabs>
        <w:ind w:left="0" w:firstLine="709"/>
        <w:jc w:val="both"/>
        <w:rPr>
          <w:b w:val="0"/>
          <w:sz w:val="26"/>
          <w:szCs w:val="26"/>
        </w:rPr>
      </w:pPr>
      <w:r w:rsidRPr="005A1470">
        <w:rPr>
          <w:b w:val="0"/>
          <w:sz w:val="26"/>
          <w:szCs w:val="26"/>
        </w:rPr>
        <w:t>осуществление общественного контроля над процессом реализации проектов (включая как возможность со стороны любых заинтересованных сторон, так и формирование инициативной группы)</w:t>
      </w:r>
      <w:r w:rsidR="00C2122D">
        <w:rPr>
          <w:b w:val="0"/>
          <w:sz w:val="26"/>
          <w:szCs w:val="26"/>
        </w:rPr>
        <w:t>;</w:t>
      </w:r>
    </w:p>
    <w:p w:rsidR="00C2122D" w:rsidRPr="00C2122D" w:rsidRDefault="00C2122D" w:rsidP="00F6441F">
      <w:pPr>
        <w:pStyle w:val="ConsPlusNormal"/>
        <w:numPr>
          <w:ilvl w:val="1"/>
          <w:numId w:val="28"/>
        </w:numPr>
        <w:tabs>
          <w:tab w:val="left" w:pos="1134"/>
        </w:tabs>
        <w:ind w:left="0" w:firstLine="709"/>
        <w:jc w:val="both"/>
        <w:rPr>
          <w:b w:val="0"/>
          <w:sz w:val="26"/>
          <w:szCs w:val="26"/>
        </w:rPr>
      </w:pPr>
      <w:r w:rsidRPr="00C2122D">
        <w:rPr>
          <w:b w:val="0"/>
          <w:sz w:val="26"/>
          <w:szCs w:val="26"/>
        </w:rPr>
        <w:t>осуществление общественного контроля над процессом эксплуатации территории</w:t>
      </w:r>
      <w:r>
        <w:rPr>
          <w:b w:val="0"/>
          <w:sz w:val="26"/>
          <w:szCs w:val="26"/>
        </w:rPr>
        <w:t xml:space="preserve"> </w:t>
      </w:r>
      <w:r w:rsidRPr="005A1470">
        <w:rPr>
          <w:b w:val="0"/>
          <w:sz w:val="26"/>
          <w:szCs w:val="26"/>
        </w:rPr>
        <w:t>(включая как возможность со стороны любых заинтересованных сторон, так и формирование инициативной группы)</w:t>
      </w:r>
      <w:r>
        <w:rPr>
          <w:b w:val="0"/>
          <w:sz w:val="26"/>
          <w:szCs w:val="26"/>
        </w:rPr>
        <w:t>.</w:t>
      </w:r>
    </w:p>
    <w:p w:rsidR="008343D6" w:rsidRPr="008343D6" w:rsidRDefault="008343D6" w:rsidP="00F6441F">
      <w:pPr>
        <w:pStyle w:val="aa"/>
        <w:numPr>
          <w:ilvl w:val="0"/>
          <w:numId w:val="28"/>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Участие лиц, осуществляющих предпринимательскую деятельность, в реализации проектов заключа</w:t>
      </w:r>
      <w:r>
        <w:rPr>
          <w:rFonts w:ascii="Times New Roman" w:eastAsia="Calibri" w:hAnsi="Times New Roman" w:cs="Times New Roman"/>
          <w:bCs/>
          <w:sz w:val="26"/>
          <w:szCs w:val="26"/>
          <w:lang w:eastAsia="ru-RU"/>
        </w:rPr>
        <w:t>е</w:t>
      </w:r>
      <w:r w:rsidRPr="008343D6">
        <w:rPr>
          <w:rFonts w:ascii="Times New Roman" w:eastAsia="Calibri" w:hAnsi="Times New Roman" w:cs="Times New Roman"/>
          <w:bCs/>
          <w:sz w:val="26"/>
          <w:szCs w:val="26"/>
          <w:lang w:eastAsia="ru-RU"/>
        </w:rPr>
        <w:t>тся:</w:t>
      </w:r>
    </w:p>
    <w:p w:rsidR="008343D6" w:rsidRPr="008343D6" w:rsidRDefault="008343D6" w:rsidP="00F6441F">
      <w:pPr>
        <w:pStyle w:val="aa"/>
        <w:numPr>
          <w:ilvl w:val="1"/>
          <w:numId w:val="28"/>
        </w:numPr>
        <w:autoSpaceDE w:val="0"/>
        <w:autoSpaceDN w:val="0"/>
        <w:adjustRightInd w:val="0"/>
        <w:spacing w:before="260"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создании и предоставлении разного рода услуг и сервисов для посетителей общественных пространств;</w:t>
      </w:r>
    </w:p>
    <w:p w:rsidR="008343D6" w:rsidRPr="008343D6" w:rsidRDefault="008343D6" w:rsidP="00F6441F">
      <w:pPr>
        <w:pStyle w:val="aa"/>
        <w:numPr>
          <w:ilvl w:val="1"/>
          <w:numId w:val="28"/>
        </w:numPr>
        <w:autoSpaceDE w:val="0"/>
        <w:autoSpaceDN w:val="0"/>
        <w:adjustRightInd w:val="0"/>
        <w:spacing w:before="260"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8343D6" w:rsidRPr="008343D6" w:rsidRDefault="008343D6" w:rsidP="00F6441F">
      <w:pPr>
        <w:pStyle w:val="aa"/>
        <w:numPr>
          <w:ilvl w:val="1"/>
          <w:numId w:val="28"/>
        </w:numPr>
        <w:autoSpaceDE w:val="0"/>
        <w:autoSpaceDN w:val="0"/>
        <w:adjustRightInd w:val="0"/>
        <w:spacing w:before="260"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строительстве, реконструкции, реставрации объектов недвижимости;</w:t>
      </w:r>
    </w:p>
    <w:p w:rsidR="008343D6" w:rsidRPr="008343D6" w:rsidRDefault="008343D6" w:rsidP="00F6441F">
      <w:pPr>
        <w:pStyle w:val="aa"/>
        <w:numPr>
          <w:ilvl w:val="1"/>
          <w:numId w:val="28"/>
        </w:numPr>
        <w:autoSpaceDE w:val="0"/>
        <w:autoSpaceDN w:val="0"/>
        <w:adjustRightInd w:val="0"/>
        <w:spacing w:before="260"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производстве или размещении элементов благоустройства;</w:t>
      </w:r>
    </w:p>
    <w:p w:rsidR="008343D6" w:rsidRPr="008343D6" w:rsidRDefault="008343D6" w:rsidP="00F6441F">
      <w:pPr>
        <w:pStyle w:val="aa"/>
        <w:numPr>
          <w:ilvl w:val="1"/>
          <w:numId w:val="28"/>
        </w:numPr>
        <w:autoSpaceDE w:val="0"/>
        <w:autoSpaceDN w:val="0"/>
        <w:adjustRightInd w:val="0"/>
        <w:spacing w:before="260"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8343D6" w:rsidRPr="008343D6" w:rsidRDefault="008343D6" w:rsidP="00F6441F">
      <w:pPr>
        <w:pStyle w:val="aa"/>
        <w:numPr>
          <w:ilvl w:val="1"/>
          <w:numId w:val="28"/>
        </w:numPr>
        <w:autoSpaceDE w:val="0"/>
        <w:autoSpaceDN w:val="0"/>
        <w:adjustRightInd w:val="0"/>
        <w:spacing w:before="260"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организации мероприятий, обеспечивающих приток посетителей на создаваемые общественные пространства;</w:t>
      </w:r>
    </w:p>
    <w:p w:rsidR="008343D6" w:rsidRPr="008343D6" w:rsidRDefault="008343D6" w:rsidP="00F6441F">
      <w:pPr>
        <w:pStyle w:val="aa"/>
        <w:numPr>
          <w:ilvl w:val="1"/>
          <w:numId w:val="28"/>
        </w:numPr>
        <w:autoSpaceDE w:val="0"/>
        <w:autoSpaceDN w:val="0"/>
        <w:adjustRightInd w:val="0"/>
        <w:spacing w:before="260"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AC4324" w:rsidRPr="00AC4324" w:rsidRDefault="003D630B" w:rsidP="00F6441F">
      <w:pPr>
        <w:pStyle w:val="ConsPlusNormal"/>
        <w:numPr>
          <w:ilvl w:val="0"/>
          <w:numId w:val="28"/>
        </w:numPr>
        <w:tabs>
          <w:tab w:val="left" w:pos="1134"/>
        </w:tabs>
        <w:ind w:left="0" w:firstLine="709"/>
        <w:jc w:val="both"/>
        <w:rPr>
          <w:b w:val="0"/>
          <w:sz w:val="26"/>
          <w:szCs w:val="26"/>
        </w:rPr>
      </w:pPr>
      <w:r w:rsidRPr="00FC134B">
        <w:rPr>
          <w:b w:val="0"/>
          <w:sz w:val="26"/>
          <w:szCs w:val="26"/>
        </w:rPr>
        <w:t xml:space="preserve">Самостоятельное благоустройство осуществляется на основании разработанного и согласованного </w:t>
      </w:r>
      <w:r w:rsidR="003B1F02">
        <w:rPr>
          <w:b w:val="0"/>
          <w:sz w:val="26"/>
          <w:szCs w:val="26"/>
        </w:rPr>
        <w:t>с отделом архитектуры и градостроительства Администрации города Когалыма</w:t>
      </w:r>
      <w:r w:rsidRPr="00FC134B">
        <w:rPr>
          <w:b w:val="0"/>
          <w:sz w:val="26"/>
          <w:szCs w:val="26"/>
        </w:rPr>
        <w:t xml:space="preserve"> проекта и на основании разрешения на производство земляных работ.</w:t>
      </w:r>
    </w:p>
    <w:p w:rsidR="00A4687E" w:rsidRDefault="00AC4324" w:rsidP="00F6441F">
      <w:pPr>
        <w:pStyle w:val="aa"/>
        <w:numPr>
          <w:ilvl w:val="0"/>
          <w:numId w:val="28"/>
        </w:numPr>
        <w:autoSpaceDE w:val="0"/>
        <w:autoSpaceDN w:val="0"/>
        <w:adjustRightInd w:val="0"/>
        <w:spacing w:after="0" w:line="240" w:lineRule="auto"/>
        <w:ind w:left="0" w:firstLine="709"/>
        <w:jc w:val="both"/>
        <w:rPr>
          <w:rFonts w:ascii="Times New Roman" w:hAnsi="Times New Roman" w:cs="Times New Roman"/>
          <w:sz w:val="26"/>
          <w:szCs w:val="26"/>
        </w:rPr>
      </w:pPr>
      <w:r w:rsidRPr="00AC4324">
        <w:rPr>
          <w:rFonts w:ascii="Times New Roman" w:hAnsi="Times New Roman" w:cs="Times New Roman"/>
          <w:sz w:val="26"/>
          <w:szCs w:val="26"/>
        </w:rPr>
        <w:t xml:space="preserve">Под проектом понимается графический и текстовый материал, включающий в себя визуализированное в трех измерениях изображение территории, представленный в нескольких ракурсах, с планировочной схемой, </w:t>
      </w:r>
      <w:proofErr w:type="spellStart"/>
      <w:r w:rsidRPr="00AC4324">
        <w:rPr>
          <w:rFonts w:ascii="Times New Roman" w:hAnsi="Times New Roman" w:cs="Times New Roman"/>
          <w:sz w:val="26"/>
          <w:szCs w:val="26"/>
        </w:rPr>
        <w:t>фотофиксацией</w:t>
      </w:r>
      <w:proofErr w:type="spellEnd"/>
      <w:r w:rsidRPr="00AC4324">
        <w:rPr>
          <w:rFonts w:ascii="Times New Roman" w:hAnsi="Times New Roman" w:cs="Times New Roman"/>
          <w:sz w:val="26"/>
          <w:szCs w:val="26"/>
        </w:rPr>
        <w:t xml:space="preserve"> существующего положения, с описанием работ и мероприятий, предлагаемых к выполнению</w:t>
      </w:r>
      <w:r>
        <w:rPr>
          <w:rFonts w:ascii="Times New Roman" w:hAnsi="Times New Roman" w:cs="Times New Roman"/>
          <w:sz w:val="26"/>
          <w:szCs w:val="26"/>
        </w:rPr>
        <w:t>. Содержание проекта зависит от вида и состава планируемых к благоустройству работ</w:t>
      </w:r>
      <w:r w:rsidR="00A4687E">
        <w:rPr>
          <w:rFonts w:ascii="Times New Roman" w:hAnsi="Times New Roman" w:cs="Times New Roman"/>
          <w:sz w:val="26"/>
          <w:szCs w:val="26"/>
        </w:rPr>
        <w:t>.</w:t>
      </w:r>
    </w:p>
    <w:p w:rsidR="009E2086" w:rsidRDefault="00AC4324" w:rsidP="00F6441F">
      <w:pPr>
        <w:pStyle w:val="aa"/>
        <w:numPr>
          <w:ilvl w:val="0"/>
          <w:numId w:val="28"/>
        </w:numPr>
        <w:autoSpaceDE w:val="0"/>
        <w:autoSpaceDN w:val="0"/>
        <w:adjustRightInd w:val="0"/>
        <w:spacing w:after="0" w:line="240" w:lineRule="auto"/>
        <w:ind w:left="0" w:firstLine="709"/>
        <w:jc w:val="both"/>
        <w:rPr>
          <w:rFonts w:ascii="Times New Roman" w:hAnsi="Times New Roman" w:cs="Times New Roman"/>
          <w:sz w:val="26"/>
          <w:szCs w:val="26"/>
        </w:rPr>
      </w:pPr>
      <w:r w:rsidRPr="00A4687E">
        <w:rPr>
          <w:rFonts w:ascii="Times New Roman" w:hAnsi="Times New Roman" w:cs="Times New Roman"/>
          <w:sz w:val="26"/>
          <w:szCs w:val="26"/>
        </w:rPr>
        <w:t>В целях</w:t>
      </w:r>
      <w:r w:rsidR="001256FE">
        <w:rPr>
          <w:rFonts w:ascii="Times New Roman" w:hAnsi="Times New Roman" w:cs="Times New Roman"/>
          <w:sz w:val="26"/>
          <w:szCs w:val="26"/>
        </w:rPr>
        <w:t xml:space="preserve"> общественного </w:t>
      </w:r>
      <w:r w:rsidRPr="00A4687E">
        <w:rPr>
          <w:rFonts w:ascii="Times New Roman" w:hAnsi="Times New Roman" w:cs="Times New Roman"/>
          <w:sz w:val="26"/>
          <w:szCs w:val="26"/>
        </w:rPr>
        <w:t>обсуждения, согласования и утверждения проект размещается на официальном сайте Администрации города Когалыма в информационно-телекоммуникационной сети «Интернет»</w:t>
      </w:r>
      <w:r w:rsidR="00A4687E" w:rsidRPr="00A4687E">
        <w:rPr>
          <w:rFonts w:ascii="Times New Roman" w:hAnsi="Times New Roman" w:cs="Times New Roman"/>
          <w:sz w:val="26"/>
          <w:szCs w:val="26"/>
        </w:rPr>
        <w:t xml:space="preserve"> с указанием конкретного срока окончания приема замечаний и предложений. </w:t>
      </w:r>
    </w:p>
    <w:p w:rsidR="00C72282" w:rsidRDefault="00C72282" w:rsidP="00F6441F">
      <w:pPr>
        <w:pStyle w:val="aa"/>
        <w:numPr>
          <w:ilvl w:val="0"/>
          <w:numId w:val="28"/>
        </w:numPr>
        <w:autoSpaceDE w:val="0"/>
        <w:autoSpaceDN w:val="0"/>
        <w:adjustRightInd w:val="0"/>
        <w:spacing w:after="0" w:line="240" w:lineRule="auto"/>
        <w:ind w:left="0" w:firstLine="709"/>
        <w:jc w:val="both"/>
        <w:rPr>
          <w:rFonts w:ascii="Times New Roman" w:hAnsi="Times New Roman" w:cs="Times New Roman"/>
          <w:sz w:val="26"/>
          <w:szCs w:val="26"/>
        </w:rPr>
      </w:pPr>
      <w:r w:rsidRPr="00A4687E">
        <w:rPr>
          <w:rFonts w:ascii="Times New Roman" w:hAnsi="Times New Roman" w:cs="Times New Roman"/>
          <w:sz w:val="26"/>
          <w:szCs w:val="26"/>
        </w:rPr>
        <w:t>Утверждение проекта осуществляется главой города Когалыма в течение 3 рабочих дней со дня согласования проекта</w:t>
      </w:r>
      <w:r>
        <w:rPr>
          <w:rFonts w:ascii="Times New Roman" w:hAnsi="Times New Roman" w:cs="Times New Roman"/>
          <w:sz w:val="26"/>
          <w:szCs w:val="26"/>
        </w:rPr>
        <w:t>.</w:t>
      </w:r>
    </w:p>
    <w:p w:rsidR="00C72282" w:rsidRPr="00B87FF2" w:rsidRDefault="009E2086" w:rsidP="00F6441F">
      <w:pPr>
        <w:pStyle w:val="aa"/>
        <w:numPr>
          <w:ilvl w:val="0"/>
          <w:numId w:val="28"/>
        </w:numPr>
        <w:autoSpaceDE w:val="0"/>
        <w:autoSpaceDN w:val="0"/>
        <w:adjustRightInd w:val="0"/>
        <w:spacing w:after="0" w:line="240" w:lineRule="auto"/>
        <w:ind w:left="0" w:firstLine="709"/>
        <w:jc w:val="both"/>
        <w:rPr>
          <w:rFonts w:ascii="Times New Roman" w:hAnsi="Times New Roman" w:cs="Times New Roman"/>
          <w:sz w:val="26"/>
          <w:szCs w:val="26"/>
        </w:rPr>
      </w:pPr>
      <w:r w:rsidRPr="00C72282">
        <w:rPr>
          <w:rFonts w:ascii="Times New Roman" w:hAnsi="Times New Roman" w:cs="Times New Roman"/>
          <w:sz w:val="26"/>
          <w:szCs w:val="26"/>
        </w:rPr>
        <w:t xml:space="preserve">В целях максимального учета мнений граждан </w:t>
      </w:r>
      <w:r w:rsidR="00C72282" w:rsidRPr="00C72282">
        <w:rPr>
          <w:rFonts w:ascii="Times New Roman" w:hAnsi="Times New Roman"/>
          <w:sz w:val="26"/>
          <w:szCs w:val="26"/>
        </w:rPr>
        <w:t xml:space="preserve">в принятии решений и реализации проектов и развития территорий города Когалыма </w:t>
      </w:r>
      <w:r w:rsidRPr="00C72282">
        <w:rPr>
          <w:rFonts w:ascii="Times New Roman" w:hAnsi="Times New Roman" w:cs="Times New Roman"/>
          <w:sz w:val="26"/>
          <w:szCs w:val="26"/>
        </w:rPr>
        <w:t xml:space="preserve">проводится </w:t>
      </w:r>
      <w:r w:rsidR="00C72282" w:rsidRPr="00C72282">
        <w:rPr>
          <w:rFonts w:ascii="Times New Roman" w:hAnsi="Times New Roman" w:cs="Times New Roman"/>
          <w:sz w:val="26"/>
          <w:szCs w:val="26"/>
        </w:rPr>
        <w:t xml:space="preserve">обсуждение </w:t>
      </w:r>
      <w:r w:rsidRPr="00C72282">
        <w:rPr>
          <w:rFonts w:ascii="Times New Roman" w:hAnsi="Times New Roman" w:cs="Times New Roman"/>
          <w:sz w:val="26"/>
          <w:szCs w:val="26"/>
        </w:rPr>
        <w:t>в социальной сети «</w:t>
      </w:r>
      <w:proofErr w:type="spellStart"/>
      <w:r w:rsidRPr="00C72282">
        <w:rPr>
          <w:rFonts w:ascii="Times New Roman" w:hAnsi="Times New Roman" w:cs="Times New Roman"/>
          <w:sz w:val="26"/>
          <w:szCs w:val="26"/>
        </w:rPr>
        <w:t>ВКонтакте</w:t>
      </w:r>
      <w:proofErr w:type="spellEnd"/>
      <w:r w:rsidRPr="00C72282">
        <w:rPr>
          <w:rFonts w:ascii="Times New Roman" w:hAnsi="Times New Roman" w:cs="Times New Roman"/>
          <w:sz w:val="26"/>
          <w:szCs w:val="26"/>
        </w:rPr>
        <w:t>» (группа Администрация города Когалыма)</w:t>
      </w:r>
      <w:r w:rsidR="00C72282" w:rsidRPr="00C72282">
        <w:rPr>
          <w:rFonts w:ascii="Times New Roman" w:hAnsi="Times New Roman" w:cs="Times New Roman"/>
          <w:sz w:val="26"/>
          <w:szCs w:val="26"/>
        </w:rPr>
        <w:t>, используются следующие инструменты: анкетирование, опросы,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AC4324" w:rsidRPr="00CD1ED3" w:rsidRDefault="001256FE" w:rsidP="00F6441F">
      <w:pPr>
        <w:pStyle w:val="aa"/>
        <w:numPr>
          <w:ilvl w:val="0"/>
          <w:numId w:val="28"/>
        </w:numPr>
        <w:autoSpaceDE w:val="0"/>
        <w:autoSpaceDN w:val="0"/>
        <w:adjustRightInd w:val="0"/>
        <w:spacing w:after="0" w:line="240" w:lineRule="auto"/>
        <w:ind w:left="0" w:firstLine="709"/>
        <w:jc w:val="both"/>
        <w:rPr>
          <w:rFonts w:ascii="Times New Roman" w:hAnsi="Times New Roman" w:cs="Times New Roman"/>
          <w:sz w:val="26"/>
          <w:szCs w:val="26"/>
        </w:rPr>
      </w:pPr>
      <w:r w:rsidRPr="001256FE">
        <w:rPr>
          <w:rFonts w:ascii="Times New Roman" w:hAnsi="Times New Roman" w:cs="Times New Roman"/>
          <w:sz w:val="26"/>
          <w:szCs w:val="26"/>
        </w:rPr>
        <w:t xml:space="preserve">По итогам встреч, проектных семинаров, </w:t>
      </w:r>
      <w:proofErr w:type="spellStart"/>
      <w:r w:rsidRPr="001256FE">
        <w:rPr>
          <w:rFonts w:ascii="Times New Roman" w:hAnsi="Times New Roman" w:cs="Times New Roman"/>
          <w:sz w:val="26"/>
          <w:szCs w:val="26"/>
        </w:rPr>
        <w:t>воркшопов</w:t>
      </w:r>
      <w:proofErr w:type="spellEnd"/>
      <w:r w:rsidRPr="001256FE">
        <w:rPr>
          <w:rFonts w:ascii="Times New Roman" w:hAnsi="Times New Roman" w:cs="Times New Roman"/>
          <w:sz w:val="26"/>
          <w:szCs w:val="26"/>
        </w:rPr>
        <w:t xml:space="preserve">, </w:t>
      </w:r>
      <w:proofErr w:type="spellStart"/>
      <w:r w:rsidRPr="001256FE">
        <w:rPr>
          <w:rFonts w:ascii="Times New Roman" w:hAnsi="Times New Roman" w:cs="Times New Roman"/>
          <w:sz w:val="26"/>
          <w:szCs w:val="26"/>
        </w:rPr>
        <w:t>дизайн-игр</w:t>
      </w:r>
      <w:proofErr w:type="spellEnd"/>
      <w:r w:rsidRPr="001256FE">
        <w:rPr>
          <w:rFonts w:ascii="Times New Roman" w:hAnsi="Times New Roman" w:cs="Times New Roman"/>
          <w:sz w:val="26"/>
          <w:szCs w:val="26"/>
        </w:rPr>
        <w:t xml:space="preserve"> и любых других форматов общественных обсуждений формировать отчет, и </w:t>
      </w:r>
      <w:r>
        <w:rPr>
          <w:rFonts w:ascii="Times New Roman" w:hAnsi="Times New Roman" w:cs="Times New Roman"/>
          <w:sz w:val="26"/>
          <w:szCs w:val="26"/>
        </w:rPr>
        <w:t xml:space="preserve">опубликовывать </w:t>
      </w:r>
      <w:r w:rsidRPr="001256FE">
        <w:rPr>
          <w:rFonts w:ascii="Times New Roman" w:hAnsi="Times New Roman" w:cs="Times New Roman"/>
          <w:sz w:val="26"/>
          <w:szCs w:val="26"/>
        </w:rPr>
        <w:t>выложить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3D630B" w:rsidRPr="00FC134B" w:rsidRDefault="003D630B" w:rsidP="00F6441F">
      <w:pPr>
        <w:pStyle w:val="ConsPlusNormal"/>
        <w:numPr>
          <w:ilvl w:val="0"/>
          <w:numId w:val="28"/>
        </w:numPr>
        <w:tabs>
          <w:tab w:val="left" w:pos="1134"/>
        </w:tabs>
        <w:ind w:left="0" w:firstLine="709"/>
        <w:jc w:val="both"/>
        <w:rPr>
          <w:b w:val="0"/>
          <w:sz w:val="26"/>
          <w:szCs w:val="26"/>
        </w:rPr>
      </w:pPr>
      <w:r w:rsidRPr="00FC134B">
        <w:rPr>
          <w:b w:val="0"/>
          <w:sz w:val="26"/>
          <w:szCs w:val="26"/>
        </w:rPr>
        <w:t>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w:t>
      </w:r>
    </w:p>
    <w:p w:rsidR="000C1BBC" w:rsidRPr="000C1BBC" w:rsidRDefault="003D630B" w:rsidP="00F6441F">
      <w:pPr>
        <w:pStyle w:val="ConsPlusNormal"/>
        <w:numPr>
          <w:ilvl w:val="0"/>
          <w:numId w:val="28"/>
        </w:numPr>
        <w:tabs>
          <w:tab w:val="left" w:pos="1134"/>
        </w:tabs>
        <w:ind w:left="0" w:firstLine="709"/>
        <w:jc w:val="both"/>
        <w:rPr>
          <w:b w:val="0"/>
          <w:sz w:val="26"/>
          <w:szCs w:val="26"/>
        </w:rPr>
      </w:pPr>
      <w:r w:rsidRPr="00FC134B">
        <w:rPr>
          <w:b w:val="0"/>
          <w:sz w:val="26"/>
          <w:szCs w:val="26"/>
        </w:rPr>
        <w:t xml:space="preserve">Порядок проведения конкурса, сроки его проведения, требования к участникам конкурса устанавливаются </w:t>
      </w:r>
      <w:r w:rsidR="00EA5EE6" w:rsidRPr="00FC134B">
        <w:rPr>
          <w:b w:val="0"/>
          <w:sz w:val="26"/>
          <w:szCs w:val="26"/>
        </w:rPr>
        <w:t xml:space="preserve">отделом архитектуры и градостроительства </w:t>
      </w:r>
      <w:r w:rsidRPr="00FC134B">
        <w:rPr>
          <w:b w:val="0"/>
          <w:sz w:val="26"/>
          <w:szCs w:val="26"/>
        </w:rPr>
        <w:t>Администраци</w:t>
      </w:r>
      <w:r w:rsidR="00EA5EE6" w:rsidRPr="00FC134B">
        <w:rPr>
          <w:b w:val="0"/>
          <w:sz w:val="26"/>
          <w:szCs w:val="26"/>
        </w:rPr>
        <w:t>и</w:t>
      </w:r>
      <w:r w:rsidRPr="00FC134B">
        <w:rPr>
          <w:b w:val="0"/>
          <w:sz w:val="26"/>
          <w:szCs w:val="26"/>
        </w:rPr>
        <w:t xml:space="preserve"> города</w:t>
      </w:r>
      <w:r w:rsidR="00995737">
        <w:rPr>
          <w:b w:val="0"/>
          <w:sz w:val="26"/>
          <w:szCs w:val="26"/>
        </w:rPr>
        <w:t xml:space="preserve"> Когалыма</w:t>
      </w:r>
      <w:r w:rsidRPr="00FC134B">
        <w:rPr>
          <w:b w:val="0"/>
          <w:sz w:val="26"/>
          <w:szCs w:val="26"/>
        </w:rPr>
        <w:t>.</w:t>
      </w:r>
    </w:p>
    <w:p w:rsidR="000C1BBC" w:rsidRPr="000C1BBC" w:rsidRDefault="000C1BBC" w:rsidP="00F6441F">
      <w:pPr>
        <w:pStyle w:val="ConsPlusNormal"/>
        <w:numPr>
          <w:ilvl w:val="0"/>
          <w:numId w:val="28"/>
        </w:numPr>
        <w:tabs>
          <w:tab w:val="left" w:pos="1134"/>
        </w:tabs>
        <w:ind w:left="0" w:firstLine="709"/>
        <w:jc w:val="both"/>
        <w:rPr>
          <w:b w:val="0"/>
          <w:sz w:val="26"/>
          <w:szCs w:val="26"/>
        </w:rPr>
      </w:pPr>
      <w:r w:rsidRPr="000C1BBC">
        <w:rPr>
          <w:b w:val="0"/>
          <w:sz w:val="26"/>
          <w:szCs w:val="26"/>
        </w:rPr>
        <w:t>Информирование жителей города Когалыма о принятии решений и реализации проектов и развития территорий города Когалыма, осуществляется посредством:</w:t>
      </w:r>
    </w:p>
    <w:p w:rsidR="000C1BBC" w:rsidRPr="000C1BBC" w:rsidRDefault="000C1BBC" w:rsidP="00F6441F">
      <w:pPr>
        <w:pStyle w:val="ConsPlusNormal"/>
        <w:numPr>
          <w:ilvl w:val="1"/>
          <w:numId w:val="28"/>
        </w:numPr>
        <w:tabs>
          <w:tab w:val="left" w:pos="1134"/>
        </w:tabs>
        <w:ind w:left="0" w:firstLine="709"/>
        <w:jc w:val="both"/>
        <w:rPr>
          <w:b w:val="0"/>
          <w:sz w:val="26"/>
          <w:szCs w:val="26"/>
        </w:rPr>
      </w:pPr>
      <w:r w:rsidRPr="000C1BBC">
        <w:rPr>
          <w:b w:val="0"/>
          <w:sz w:val="26"/>
          <w:szCs w:val="26"/>
        </w:rPr>
        <w:t>опубликования информации в газете «Когалымский вестник» и на официальном сайте Администрации города Когалыма в информационно-телекоммуникационной сети «Интернет»;</w:t>
      </w:r>
    </w:p>
    <w:p w:rsidR="000C1BBC" w:rsidRPr="000C1BBC" w:rsidRDefault="000C1BBC" w:rsidP="00F6441F">
      <w:pPr>
        <w:pStyle w:val="ConsPlusNormal"/>
        <w:numPr>
          <w:ilvl w:val="1"/>
          <w:numId w:val="28"/>
        </w:numPr>
        <w:tabs>
          <w:tab w:val="left" w:pos="1134"/>
        </w:tabs>
        <w:ind w:left="0" w:firstLine="709"/>
        <w:jc w:val="both"/>
        <w:rPr>
          <w:b w:val="0"/>
          <w:sz w:val="26"/>
          <w:szCs w:val="26"/>
        </w:rPr>
      </w:pPr>
      <w:r w:rsidRPr="000C1BBC">
        <w:rPr>
          <w:b w:val="0"/>
          <w:sz w:val="26"/>
          <w:szCs w:val="26"/>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холлах социально значимых инфраструктурных объектов.</w:t>
      </w:r>
    </w:p>
    <w:p w:rsidR="003D630B" w:rsidRPr="005A1470" w:rsidRDefault="005A1470" w:rsidP="00483976">
      <w:pPr>
        <w:pStyle w:val="1"/>
        <w:tabs>
          <w:tab w:val="left" w:pos="1134"/>
        </w:tabs>
        <w:ind w:firstLine="709"/>
        <w:rPr>
          <w:rFonts w:ascii="Times New Roman" w:hAnsi="Times New Roman"/>
          <w:sz w:val="26"/>
          <w:szCs w:val="26"/>
        </w:rPr>
      </w:pPr>
      <w:r>
        <w:rPr>
          <w:rFonts w:ascii="Times New Roman" w:hAnsi="Times New Roman"/>
          <w:sz w:val="26"/>
          <w:szCs w:val="26"/>
        </w:rPr>
        <w:t>Статья 2</w:t>
      </w:r>
      <w:r w:rsidR="008C4D3D">
        <w:rPr>
          <w:rFonts w:ascii="Times New Roman" w:hAnsi="Times New Roman"/>
          <w:sz w:val="26"/>
          <w:szCs w:val="26"/>
        </w:rPr>
        <w:t>1</w:t>
      </w:r>
      <w:r>
        <w:rPr>
          <w:rFonts w:ascii="Times New Roman" w:hAnsi="Times New Roman"/>
          <w:sz w:val="26"/>
          <w:szCs w:val="26"/>
        </w:rPr>
        <w:t xml:space="preserve">. </w:t>
      </w:r>
      <w:r w:rsidR="003D630B" w:rsidRPr="005A1470">
        <w:rPr>
          <w:rFonts w:ascii="Times New Roman" w:hAnsi="Times New Roman"/>
          <w:sz w:val="26"/>
          <w:szCs w:val="26"/>
        </w:rPr>
        <w:t>Порядок участия граждан в выполнении социально значимых для городского округа работ</w:t>
      </w:r>
    </w:p>
    <w:p w:rsidR="003D630B" w:rsidRPr="00FC134B" w:rsidRDefault="003D630B" w:rsidP="00483976">
      <w:pPr>
        <w:pStyle w:val="ConsPlusNormal"/>
        <w:tabs>
          <w:tab w:val="left" w:pos="1134"/>
          <w:tab w:val="left" w:pos="1843"/>
        </w:tabs>
        <w:ind w:firstLine="709"/>
        <w:jc w:val="both"/>
        <w:rPr>
          <w:b w:val="0"/>
          <w:sz w:val="26"/>
          <w:szCs w:val="26"/>
        </w:rPr>
      </w:pPr>
    </w:p>
    <w:p w:rsidR="003D630B" w:rsidRPr="00FC134B" w:rsidRDefault="003D630B" w:rsidP="00F6441F">
      <w:pPr>
        <w:pStyle w:val="ConsPlusNormal"/>
        <w:numPr>
          <w:ilvl w:val="0"/>
          <w:numId w:val="29"/>
        </w:numPr>
        <w:tabs>
          <w:tab w:val="left" w:pos="1134"/>
        </w:tabs>
        <w:ind w:left="0" w:firstLine="709"/>
        <w:jc w:val="both"/>
        <w:rPr>
          <w:b w:val="0"/>
          <w:sz w:val="26"/>
          <w:szCs w:val="26"/>
        </w:rPr>
      </w:pPr>
      <w:r w:rsidRPr="00FC134B">
        <w:rPr>
          <w:b w:val="0"/>
          <w:sz w:val="26"/>
          <w:szCs w:val="26"/>
        </w:rPr>
        <w:t xml:space="preserve">В соответствии с </w:t>
      </w:r>
      <w:hyperlink r:id="rId34" w:history="1">
        <w:r w:rsidRPr="00FC134B">
          <w:rPr>
            <w:b w:val="0"/>
            <w:sz w:val="26"/>
            <w:szCs w:val="26"/>
          </w:rPr>
          <w:t>частью 2 статьи 17</w:t>
        </w:r>
      </w:hyperlink>
      <w:r w:rsidRPr="00FC134B">
        <w:rPr>
          <w:b w:val="0"/>
          <w:sz w:val="26"/>
          <w:szCs w:val="26"/>
        </w:rPr>
        <w:t xml:space="preserve"> Федерального закона от 06.10.2003 </w:t>
      </w:r>
      <w:r w:rsidR="00EA5EE6" w:rsidRPr="00FC134B">
        <w:rPr>
          <w:b w:val="0"/>
          <w:sz w:val="26"/>
          <w:szCs w:val="26"/>
        </w:rPr>
        <w:t>№</w:t>
      </w:r>
      <w:r w:rsidRPr="00FC134B">
        <w:rPr>
          <w:b w:val="0"/>
          <w:sz w:val="26"/>
          <w:szCs w:val="26"/>
        </w:rPr>
        <w:t xml:space="preserve"> 131-ФЗ </w:t>
      </w:r>
      <w:r w:rsidR="00EA5EE6" w:rsidRPr="00FC134B">
        <w:rPr>
          <w:b w:val="0"/>
          <w:sz w:val="26"/>
          <w:szCs w:val="26"/>
        </w:rPr>
        <w:t>«</w:t>
      </w:r>
      <w:r w:rsidRPr="00FC134B">
        <w:rPr>
          <w:b w:val="0"/>
          <w:sz w:val="26"/>
          <w:szCs w:val="26"/>
        </w:rPr>
        <w:t>Об общих принципах организации местного самоуправления в Российской Федерации</w:t>
      </w:r>
      <w:r w:rsidR="00EA5EE6" w:rsidRPr="00FC134B">
        <w:rPr>
          <w:b w:val="0"/>
          <w:sz w:val="26"/>
          <w:szCs w:val="26"/>
        </w:rPr>
        <w:t>»</w:t>
      </w:r>
      <w:r w:rsidRPr="00FC134B">
        <w:rPr>
          <w:b w:val="0"/>
          <w:sz w:val="26"/>
          <w:szCs w:val="26"/>
        </w:rPr>
        <w:t xml:space="preserve"> органы местного самоуправления города вправе принимать решения о привлечении граждан к выполнению на добровольной основе социально значимых работ, таких как работы по благоустройству территорий городского округа.</w:t>
      </w:r>
    </w:p>
    <w:p w:rsidR="003D630B" w:rsidRPr="00FC134B" w:rsidRDefault="00271B3B" w:rsidP="00F6441F">
      <w:pPr>
        <w:pStyle w:val="ConsPlusNormal"/>
        <w:numPr>
          <w:ilvl w:val="0"/>
          <w:numId w:val="29"/>
        </w:numPr>
        <w:tabs>
          <w:tab w:val="left" w:pos="1134"/>
        </w:tabs>
        <w:ind w:left="0" w:firstLine="709"/>
        <w:jc w:val="both"/>
        <w:rPr>
          <w:b w:val="0"/>
          <w:sz w:val="26"/>
          <w:szCs w:val="26"/>
        </w:rPr>
      </w:pPr>
      <w:r>
        <w:rPr>
          <w:b w:val="0"/>
          <w:sz w:val="26"/>
          <w:szCs w:val="26"/>
        </w:rPr>
        <w:t>Граждане привлекаются</w:t>
      </w:r>
      <w:r w:rsidR="003D630B" w:rsidRPr="00FC134B">
        <w:rPr>
          <w:b w:val="0"/>
          <w:sz w:val="26"/>
          <w:szCs w:val="26"/>
        </w:rPr>
        <w:t xml:space="preserve"> к выполнению работ, которые не требуют специальной профессиональной подготовки. К выполнению работ по благоустройству могут привлекаться совершеннолетние трудоспособные жители города </w:t>
      </w:r>
      <w:r w:rsidR="00EA5EE6" w:rsidRPr="00FC134B">
        <w:rPr>
          <w:b w:val="0"/>
          <w:sz w:val="26"/>
          <w:szCs w:val="26"/>
        </w:rPr>
        <w:t>Когалыма</w:t>
      </w:r>
      <w:r w:rsidR="003D630B" w:rsidRPr="00FC134B">
        <w:rPr>
          <w:b w:val="0"/>
          <w:sz w:val="26"/>
          <w:szCs w:val="26"/>
        </w:rPr>
        <w:t xml:space="preserve"> в свободное от основной работы или учебы время на безвозмездной основе не более чем один раз в три месяца. При этом продолжительность работ не может составлять более четырех часов подряд.</w:t>
      </w:r>
    </w:p>
    <w:p w:rsidR="003D630B" w:rsidRPr="00FC134B" w:rsidRDefault="003D630B" w:rsidP="00F6441F">
      <w:pPr>
        <w:pStyle w:val="ConsPlusNormal"/>
        <w:numPr>
          <w:ilvl w:val="0"/>
          <w:numId w:val="29"/>
        </w:numPr>
        <w:tabs>
          <w:tab w:val="left" w:pos="1134"/>
        </w:tabs>
        <w:ind w:left="0" w:firstLine="709"/>
        <w:jc w:val="both"/>
        <w:rPr>
          <w:b w:val="0"/>
          <w:sz w:val="26"/>
          <w:szCs w:val="26"/>
        </w:rPr>
      </w:pPr>
      <w:r w:rsidRPr="00FC134B">
        <w:rPr>
          <w:b w:val="0"/>
          <w:sz w:val="26"/>
          <w:szCs w:val="26"/>
        </w:rPr>
        <w:t xml:space="preserve">Не позднее чем за пять дней до дня привлечения граждан к выполнению работ по благоустройству Администрация города </w:t>
      </w:r>
      <w:r w:rsidR="001A7B22">
        <w:rPr>
          <w:b w:val="0"/>
          <w:sz w:val="26"/>
          <w:szCs w:val="26"/>
        </w:rPr>
        <w:t xml:space="preserve">Когалыма </w:t>
      </w:r>
      <w:r w:rsidRPr="00FC134B">
        <w:rPr>
          <w:b w:val="0"/>
          <w:sz w:val="26"/>
          <w:szCs w:val="26"/>
        </w:rPr>
        <w:t>извещает о данной возможности путем:</w:t>
      </w:r>
    </w:p>
    <w:p w:rsidR="003D630B" w:rsidRPr="00FC134B" w:rsidRDefault="003D630B" w:rsidP="00F6441F">
      <w:pPr>
        <w:pStyle w:val="ConsPlusNormal"/>
        <w:numPr>
          <w:ilvl w:val="1"/>
          <w:numId w:val="29"/>
        </w:numPr>
        <w:tabs>
          <w:tab w:val="left" w:pos="1134"/>
        </w:tabs>
        <w:ind w:left="0" w:firstLine="709"/>
        <w:jc w:val="both"/>
        <w:rPr>
          <w:b w:val="0"/>
          <w:sz w:val="26"/>
          <w:szCs w:val="26"/>
        </w:rPr>
      </w:pPr>
      <w:r w:rsidRPr="00FC134B">
        <w:rPr>
          <w:b w:val="0"/>
          <w:sz w:val="26"/>
          <w:szCs w:val="26"/>
        </w:rPr>
        <w:t xml:space="preserve">размещения соответствующих объявлений </w:t>
      </w:r>
      <w:r w:rsidR="00EA5EE6" w:rsidRPr="00FC134B">
        <w:rPr>
          <w:b w:val="0"/>
          <w:sz w:val="26"/>
          <w:szCs w:val="26"/>
        </w:rPr>
        <w:t>на официальном сайте Администрации города Когалыма в информационно-телекоммуникационной сети «Интернет»</w:t>
      </w:r>
      <w:r w:rsidRPr="00FC134B">
        <w:rPr>
          <w:b w:val="0"/>
          <w:sz w:val="26"/>
          <w:szCs w:val="26"/>
        </w:rPr>
        <w:t>;</w:t>
      </w:r>
    </w:p>
    <w:p w:rsidR="003D630B" w:rsidRPr="00FC134B" w:rsidRDefault="003D630B" w:rsidP="00F6441F">
      <w:pPr>
        <w:pStyle w:val="ConsPlusNormal"/>
        <w:numPr>
          <w:ilvl w:val="1"/>
          <w:numId w:val="29"/>
        </w:numPr>
        <w:tabs>
          <w:tab w:val="left" w:pos="1134"/>
        </w:tabs>
        <w:ind w:left="0" w:firstLine="709"/>
        <w:jc w:val="both"/>
        <w:rPr>
          <w:b w:val="0"/>
          <w:sz w:val="26"/>
          <w:szCs w:val="26"/>
        </w:rPr>
      </w:pPr>
      <w:r w:rsidRPr="00FC134B">
        <w:rPr>
          <w:b w:val="0"/>
          <w:sz w:val="26"/>
          <w:szCs w:val="26"/>
        </w:rPr>
        <w:t>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города;</w:t>
      </w:r>
    </w:p>
    <w:p w:rsidR="003D630B" w:rsidRPr="00FC134B" w:rsidRDefault="003D630B" w:rsidP="00F6441F">
      <w:pPr>
        <w:pStyle w:val="ConsPlusNormal"/>
        <w:numPr>
          <w:ilvl w:val="1"/>
          <w:numId w:val="29"/>
        </w:numPr>
        <w:tabs>
          <w:tab w:val="left" w:pos="1134"/>
        </w:tabs>
        <w:ind w:left="0" w:firstLine="709"/>
        <w:jc w:val="both"/>
        <w:rPr>
          <w:b w:val="0"/>
          <w:sz w:val="26"/>
          <w:szCs w:val="26"/>
        </w:rPr>
      </w:pPr>
      <w:r w:rsidRPr="00FC134B">
        <w:rPr>
          <w:b w:val="0"/>
          <w:sz w:val="26"/>
          <w:szCs w:val="26"/>
        </w:rPr>
        <w:t>размещения соответствующих объявлений на информационных стендах (стойках) в помещениях органов местного самоуправления;</w:t>
      </w:r>
    </w:p>
    <w:p w:rsidR="003D630B" w:rsidRPr="00FC134B" w:rsidRDefault="003D630B" w:rsidP="00F6441F">
      <w:pPr>
        <w:pStyle w:val="ConsPlusNormal"/>
        <w:numPr>
          <w:ilvl w:val="1"/>
          <w:numId w:val="29"/>
        </w:numPr>
        <w:tabs>
          <w:tab w:val="left" w:pos="1134"/>
        </w:tabs>
        <w:ind w:left="0" w:firstLine="709"/>
        <w:jc w:val="both"/>
        <w:rPr>
          <w:b w:val="0"/>
          <w:sz w:val="26"/>
          <w:szCs w:val="26"/>
        </w:rPr>
      </w:pPr>
      <w:r w:rsidRPr="00FC134B">
        <w:rPr>
          <w:b w:val="0"/>
          <w:sz w:val="26"/>
          <w:szCs w:val="26"/>
        </w:rPr>
        <w:t>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доступного для всех собственников помещений в каждом доме (информационные доски у входных дверей в подъезды домов);</w:t>
      </w:r>
    </w:p>
    <w:p w:rsidR="003D630B" w:rsidRPr="00FC134B" w:rsidRDefault="003D630B" w:rsidP="00F6441F">
      <w:pPr>
        <w:pStyle w:val="ConsPlusNormal"/>
        <w:numPr>
          <w:ilvl w:val="1"/>
          <w:numId w:val="29"/>
        </w:numPr>
        <w:tabs>
          <w:tab w:val="left" w:pos="1134"/>
        </w:tabs>
        <w:ind w:left="0" w:firstLine="709"/>
        <w:jc w:val="both"/>
        <w:rPr>
          <w:b w:val="0"/>
          <w:sz w:val="26"/>
          <w:szCs w:val="26"/>
        </w:rPr>
      </w:pPr>
      <w:r w:rsidRPr="00FC134B">
        <w:rPr>
          <w:b w:val="0"/>
          <w:sz w:val="26"/>
          <w:szCs w:val="26"/>
        </w:rPr>
        <w:t>иными доступными способами.</w:t>
      </w:r>
    </w:p>
    <w:p w:rsidR="003D630B" w:rsidRPr="00FC134B" w:rsidRDefault="003D630B" w:rsidP="00F6441F">
      <w:pPr>
        <w:pStyle w:val="ConsPlusNormal"/>
        <w:numPr>
          <w:ilvl w:val="0"/>
          <w:numId w:val="29"/>
        </w:numPr>
        <w:tabs>
          <w:tab w:val="left" w:pos="1134"/>
          <w:tab w:val="left" w:pos="1843"/>
        </w:tabs>
        <w:ind w:left="0" w:firstLine="709"/>
        <w:jc w:val="both"/>
        <w:rPr>
          <w:b w:val="0"/>
          <w:sz w:val="26"/>
          <w:szCs w:val="26"/>
        </w:rPr>
      </w:pPr>
      <w:r w:rsidRPr="00FC134B">
        <w:rPr>
          <w:b w:val="0"/>
          <w:sz w:val="26"/>
          <w:szCs w:val="26"/>
        </w:rPr>
        <w:t>В объявлениях указываются:</w:t>
      </w:r>
    </w:p>
    <w:p w:rsidR="003D630B" w:rsidRPr="00FC134B" w:rsidRDefault="003D630B" w:rsidP="00F6441F">
      <w:pPr>
        <w:pStyle w:val="ConsPlusNormal"/>
        <w:numPr>
          <w:ilvl w:val="1"/>
          <w:numId w:val="29"/>
        </w:numPr>
        <w:tabs>
          <w:tab w:val="left" w:pos="1134"/>
        </w:tabs>
        <w:ind w:left="0" w:firstLine="709"/>
        <w:jc w:val="both"/>
        <w:rPr>
          <w:b w:val="0"/>
          <w:sz w:val="26"/>
          <w:szCs w:val="26"/>
        </w:rPr>
      </w:pPr>
      <w:r w:rsidRPr="00FC134B">
        <w:rPr>
          <w:b w:val="0"/>
          <w:sz w:val="26"/>
          <w:szCs w:val="26"/>
        </w:rPr>
        <w:t>адрес территории, в отношении которой принято решение о привлечении граждан к выполнению работ по благоустройству;</w:t>
      </w:r>
    </w:p>
    <w:p w:rsidR="003D630B" w:rsidRPr="00FC134B" w:rsidRDefault="003D630B" w:rsidP="00F6441F">
      <w:pPr>
        <w:pStyle w:val="ConsPlusNormal"/>
        <w:numPr>
          <w:ilvl w:val="1"/>
          <w:numId w:val="29"/>
        </w:numPr>
        <w:tabs>
          <w:tab w:val="left" w:pos="1134"/>
        </w:tabs>
        <w:ind w:left="0" w:firstLine="709"/>
        <w:jc w:val="both"/>
        <w:rPr>
          <w:b w:val="0"/>
          <w:sz w:val="26"/>
          <w:szCs w:val="26"/>
        </w:rPr>
      </w:pPr>
      <w:r w:rsidRPr="00FC134B">
        <w:rPr>
          <w:b w:val="0"/>
          <w:sz w:val="26"/>
          <w:szCs w:val="26"/>
        </w:rPr>
        <w:t>время проведения и перечень работ;</w:t>
      </w:r>
    </w:p>
    <w:p w:rsidR="003D630B" w:rsidRPr="00FC134B" w:rsidRDefault="003D630B" w:rsidP="00F6441F">
      <w:pPr>
        <w:pStyle w:val="ConsPlusNormal"/>
        <w:numPr>
          <w:ilvl w:val="1"/>
          <w:numId w:val="29"/>
        </w:numPr>
        <w:tabs>
          <w:tab w:val="left" w:pos="1134"/>
        </w:tabs>
        <w:ind w:left="0" w:firstLine="709"/>
        <w:jc w:val="both"/>
        <w:rPr>
          <w:b w:val="0"/>
          <w:sz w:val="26"/>
          <w:szCs w:val="26"/>
        </w:rPr>
      </w:pPr>
      <w:r w:rsidRPr="00FC134B">
        <w:rPr>
          <w:b w:val="0"/>
          <w:sz w:val="26"/>
          <w:szCs w:val="26"/>
        </w:rPr>
        <w:t>лицо, ответственное за организацию и проведение работ по благоустройству.</w:t>
      </w:r>
    </w:p>
    <w:p w:rsidR="003D630B" w:rsidRPr="00FC134B" w:rsidRDefault="003D630B" w:rsidP="00F6441F">
      <w:pPr>
        <w:pStyle w:val="ConsPlusNormal"/>
        <w:numPr>
          <w:ilvl w:val="0"/>
          <w:numId w:val="29"/>
        </w:numPr>
        <w:tabs>
          <w:tab w:val="left" w:pos="1134"/>
          <w:tab w:val="left" w:pos="1843"/>
        </w:tabs>
        <w:ind w:left="0" w:firstLine="709"/>
        <w:jc w:val="both"/>
        <w:rPr>
          <w:b w:val="0"/>
          <w:sz w:val="26"/>
          <w:szCs w:val="26"/>
        </w:rPr>
      </w:pPr>
      <w:r w:rsidRPr="00FC134B">
        <w:rPr>
          <w:b w:val="0"/>
          <w:sz w:val="26"/>
          <w:szCs w:val="26"/>
        </w:rPr>
        <w:t xml:space="preserve">Администрация города </w:t>
      </w:r>
      <w:r w:rsidR="001A7B22">
        <w:rPr>
          <w:b w:val="0"/>
          <w:sz w:val="26"/>
          <w:szCs w:val="26"/>
        </w:rPr>
        <w:t xml:space="preserve">Когалыма </w:t>
      </w:r>
      <w:r w:rsidRPr="00FC134B">
        <w:rPr>
          <w:b w:val="0"/>
          <w:sz w:val="26"/>
          <w:szCs w:val="26"/>
        </w:rPr>
        <w:t>обеспечивает граждан, привлекаемых к выполнению работ по благоустройству, необходимым инвентарем, инструментом и техникой.</w:t>
      </w:r>
    </w:p>
    <w:p w:rsidR="003D630B" w:rsidRPr="00FC134B" w:rsidRDefault="003D630B" w:rsidP="00F6441F">
      <w:pPr>
        <w:pStyle w:val="ConsPlusNormal"/>
        <w:numPr>
          <w:ilvl w:val="0"/>
          <w:numId w:val="29"/>
        </w:numPr>
        <w:tabs>
          <w:tab w:val="left" w:pos="1134"/>
          <w:tab w:val="left" w:pos="1843"/>
        </w:tabs>
        <w:ind w:left="0" w:firstLine="709"/>
        <w:jc w:val="both"/>
        <w:rPr>
          <w:b w:val="0"/>
          <w:sz w:val="26"/>
          <w:szCs w:val="26"/>
        </w:rPr>
      </w:pPr>
      <w:r w:rsidRPr="00FC134B">
        <w:rPr>
          <w:b w:val="0"/>
          <w:sz w:val="26"/>
          <w:szCs w:val="26"/>
        </w:rPr>
        <w:t>Специальной одеждой граждане обеспечивают себя самостоятельно.</w:t>
      </w:r>
    </w:p>
    <w:p w:rsidR="00CA387E" w:rsidRPr="00B94409" w:rsidRDefault="00B94409" w:rsidP="00C20D6E">
      <w:pPr>
        <w:pStyle w:val="1"/>
        <w:tabs>
          <w:tab w:val="left" w:pos="1134"/>
        </w:tabs>
        <w:rPr>
          <w:rFonts w:ascii="Times New Roman" w:hAnsi="Times New Roman"/>
          <w:sz w:val="26"/>
          <w:szCs w:val="26"/>
        </w:rPr>
      </w:pPr>
      <w:bookmarkStart w:id="11" w:name="Par644"/>
      <w:bookmarkEnd w:id="11"/>
      <w:r>
        <w:rPr>
          <w:rFonts w:ascii="Times New Roman" w:hAnsi="Times New Roman"/>
          <w:sz w:val="26"/>
          <w:szCs w:val="26"/>
        </w:rPr>
        <w:t>Статья 2</w:t>
      </w:r>
      <w:r w:rsidR="008C4D3D">
        <w:rPr>
          <w:rFonts w:ascii="Times New Roman" w:hAnsi="Times New Roman"/>
          <w:sz w:val="26"/>
          <w:szCs w:val="26"/>
        </w:rPr>
        <w:t>2</w:t>
      </w:r>
      <w:r>
        <w:rPr>
          <w:rFonts w:ascii="Times New Roman" w:hAnsi="Times New Roman"/>
          <w:sz w:val="26"/>
          <w:szCs w:val="26"/>
        </w:rPr>
        <w:t xml:space="preserve">. </w:t>
      </w:r>
      <w:r w:rsidR="00CA387E" w:rsidRPr="00B94409">
        <w:rPr>
          <w:rFonts w:ascii="Times New Roman" w:hAnsi="Times New Roman"/>
          <w:sz w:val="26"/>
          <w:szCs w:val="26"/>
        </w:rPr>
        <w:t>Контроль за соблюдением настоящих Правил</w:t>
      </w:r>
    </w:p>
    <w:p w:rsidR="00EA5EE6" w:rsidRPr="00EA5EE6" w:rsidRDefault="00EA5EE6" w:rsidP="00483976">
      <w:pPr>
        <w:pStyle w:val="ConsPlusNormal"/>
        <w:tabs>
          <w:tab w:val="left" w:pos="1134"/>
        </w:tabs>
        <w:ind w:firstLine="709"/>
        <w:jc w:val="both"/>
        <w:rPr>
          <w:b w:val="0"/>
          <w:sz w:val="26"/>
          <w:szCs w:val="26"/>
        </w:rPr>
      </w:pPr>
    </w:p>
    <w:p w:rsidR="00965F5E" w:rsidRPr="00F864FB" w:rsidRDefault="00EF6050" w:rsidP="00F6441F">
      <w:pPr>
        <w:pStyle w:val="aa"/>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A15066">
        <w:rPr>
          <w:rFonts w:ascii="Times New Roman" w:hAnsi="Times New Roman" w:cs="Times New Roman"/>
          <w:sz w:val="26"/>
          <w:szCs w:val="26"/>
        </w:rPr>
        <w:t xml:space="preserve">Контроль за исполнением требований настоящих Правил осуществляется </w:t>
      </w:r>
      <w:r w:rsidR="00A15066" w:rsidRPr="00A15066">
        <w:rPr>
          <w:rFonts w:ascii="Times New Roman" w:hAnsi="Times New Roman" w:cs="Times New Roman"/>
          <w:sz w:val="26"/>
          <w:szCs w:val="26"/>
        </w:rPr>
        <w:t xml:space="preserve">структурными подразделениями </w:t>
      </w:r>
      <w:r w:rsidRPr="00A15066">
        <w:rPr>
          <w:rFonts w:ascii="Times New Roman" w:hAnsi="Times New Roman" w:cs="Times New Roman"/>
          <w:sz w:val="26"/>
          <w:szCs w:val="26"/>
        </w:rPr>
        <w:t>Администрацией города</w:t>
      </w:r>
      <w:r w:rsidR="0091434F" w:rsidRPr="00A15066">
        <w:rPr>
          <w:rFonts w:ascii="Times New Roman" w:hAnsi="Times New Roman" w:cs="Times New Roman"/>
          <w:sz w:val="26"/>
          <w:szCs w:val="26"/>
        </w:rPr>
        <w:t xml:space="preserve"> </w:t>
      </w:r>
      <w:r w:rsidR="00965F5E" w:rsidRPr="0021519C">
        <w:rPr>
          <w:rFonts w:ascii="Times New Roman" w:hAnsi="Times New Roman" w:cs="Times New Roman"/>
          <w:sz w:val="26"/>
          <w:szCs w:val="26"/>
        </w:rPr>
        <w:t>Когалыма</w:t>
      </w:r>
      <w:r w:rsidR="00A15066" w:rsidRPr="0021519C">
        <w:rPr>
          <w:rFonts w:ascii="Times New Roman" w:hAnsi="Times New Roman" w:cs="Times New Roman"/>
          <w:sz w:val="26"/>
          <w:szCs w:val="26"/>
        </w:rPr>
        <w:t xml:space="preserve"> в рамках своих полномочий:</w:t>
      </w:r>
    </w:p>
    <w:p w:rsidR="00A15066" w:rsidRPr="00F864FB" w:rsidRDefault="0010475B" w:rsidP="00F6441F">
      <w:pPr>
        <w:pStyle w:val="aa"/>
        <w:numPr>
          <w:ilvl w:val="1"/>
          <w:numId w:val="31"/>
        </w:numPr>
        <w:tabs>
          <w:tab w:val="left" w:pos="1134"/>
          <w:tab w:val="left" w:pos="1418"/>
        </w:tabs>
        <w:autoSpaceDE w:val="0"/>
        <w:autoSpaceDN w:val="0"/>
        <w:adjustRightInd w:val="0"/>
        <w:spacing w:after="0" w:line="240" w:lineRule="auto"/>
        <w:ind w:left="0" w:firstLine="709"/>
        <w:jc w:val="both"/>
        <w:rPr>
          <w:rFonts w:ascii="Times New Roman" w:hAnsi="Times New Roman" w:cs="Times New Roman"/>
          <w:sz w:val="26"/>
          <w:szCs w:val="26"/>
        </w:rPr>
      </w:pPr>
      <w:r w:rsidRPr="00F864FB">
        <w:rPr>
          <w:rFonts w:ascii="Times New Roman" w:hAnsi="Times New Roman" w:cs="Times New Roman"/>
          <w:sz w:val="26"/>
          <w:szCs w:val="26"/>
        </w:rPr>
        <w:t xml:space="preserve">Отдел архитектуры и градостроительства Администрацией города </w:t>
      </w:r>
      <w:r w:rsidRPr="0021519C">
        <w:rPr>
          <w:rFonts w:ascii="Times New Roman" w:hAnsi="Times New Roman" w:cs="Times New Roman"/>
          <w:sz w:val="26"/>
          <w:szCs w:val="26"/>
        </w:rPr>
        <w:t>Когалыма:</w:t>
      </w:r>
    </w:p>
    <w:p w:rsidR="0010475B" w:rsidRDefault="0021519C"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к</w:t>
      </w:r>
      <w:r w:rsidR="00212D03" w:rsidRPr="00F864FB">
        <w:rPr>
          <w:rFonts w:ascii="Times New Roman" w:hAnsi="Times New Roman" w:cs="Times New Roman"/>
          <w:sz w:val="26"/>
          <w:szCs w:val="26"/>
        </w:rPr>
        <w:t xml:space="preserve">онтроль за осуществлением </w:t>
      </w:r>
      <w:r w:rsidR="00A21E18" w:rsidRPr="00F864FB">
        <w:rPr>
          <w:rFonts w:ascii="Times New Roman" w:hAnsi="Times New Roman" w:cs="Times New Roman"/>
          <w:sz w:val="26"/>
          <w:szCs w:val="26"/>
        </w:rPr>
        <w:t xml:space="preserve">генерального плана, </w:t>
      </w:r>
      <w:r w:rsidR="00212D03" w:rsidRPr="00F864FB">
        <w:rPr>
          <w:rFonts w:ascii="Times New Roman" w:hAnsi="Times New Roman" w:cs="Times New Roman"/>
          <w:sz w:val="26"/>
          <w:szCs w:val="26"/>
        </w:rPr>
        <w:t>проектов планировки и застройки, контроль качества строительства объектов и благоустройства территорий</w:t>
      </w:r>
      <w:r w:rsidR="00A21E18" w:rsidRPr="00F864FB">
        <w:rPr>
          <w:rFonts w:ascii="Times New Roman" w:hAnsi="Times New Roman" w:cs="Times New Roman"/>
          <w:sz w:val="26"/>
          <w:szCs w:val="26"/>
        </w:rPr>
        <w:t>;</w:t>
      </w:r>
    </w:p>
    <w:p w:rsidR="009F4FBC" w:rsidRPr="00F864FB" w:rsidRDefault="009F4FBC"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контроль за соблюдением требований </w:t>
      </w:r>
      <w:r w:rsidRPr="00833D4E">
        <w:rPr>
          <w:rFonts w:ascii="Times New Roman" w:hAnsi="Times New Roman"/>
          <w:sz w:val="26"/>
          <w:szCs w:val="26"/>
        </w:rPr>
        <w:t>порядк</w:t>
      </w:r>
      <w:r>
        <w:rPr>
          <w:rFonts w:ascii="Times New Roman" w:hAnsi="Times New Roman"/>
          <w:sz w:val="26"/>
          <w:szCs w:val="26"/>
        </w:rPr>
        <w:t>а</w:t>
      </w:r>
      <w:r w:rsidRPr="00833D4E">
        <w:rPr>
          <w:rFonts w:ascii="Times New Roman" w:hAnsi="Times New Roman"/>
          <w:sz w:val="26"/>
          <w:szCs w:val="26"/>
        </w:rPr>
        <w:t xml:space="preserve"> размещения и содержания информационных конструкций на территории город</w:t>
      </w:r>
      <w:r>
        <w:rPr>
          <w:rFonts w:ascii="Times New Roman" w:hAnsi="Times New Roman"/>
          <w:sz w:val="26"/>
          <w:szCs w:val="26"/>
        </w:rPr>
        <w:t>а</w:t>
      </w:r>
      <w:r w:rsidRPr="00833D4E">
        <w:rPr>
          <w:rFonts w:ascii="Times New Roman" w:hAnsi="Times New Roman"/>
          <w:sz w:val="26"/>
          <w:szCs w:val="26"/>
        </w:rPr>
        <w:t xml:space="preserve"> </w:t>
      </w:r>
      <w:r>
        <w:rPr>
          <w:rFonts w:ascii="Times New Roman" w:hAnsi="Times New Roman"/>
          <w:sz w:val="26"/>
          <w:szCs w:val="26"/>
        </w:rPr>
        <w:t>Когалыма.</w:t>
      </w:r>
    </w:p>
    <w:p w:rsidR="00785104" w:rsidRPr="00F864FB" w:rsidRDefault="00785104" w:rsidP="00F6441F">
      <w:pPr>
        <w:pStyle w:val="aa"/>
        <w:numPr>
          <w:ilvl w:val="1"/>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864FB">
        <w:rPr>
          <w:rFonts w:ascii="Times New Roman" w:hAnsi="Times New Roman" w:cs="Times New Roman"/>
          <w:sz w:val="26"/>
          <w:szCs w:val="26"/>
        </w:rPr>
        <w:t>Отдел муниципального контроля Администрацией города Когалыма:</w:t>
      </w:r>
    </w:p>
    <w:p w:rsidR="00785104" w:rsidRPr="00F864FB" w:rsidRDefault="0021519C"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867C82" w:rsidRPr="00F864FB">
        <w:rPr>
          <w:rFonts w:ascii="Times New Roman" w:hAnsi="Times New Roman" w:cs="Times New Roman"/>
          <w:sz w:val="26"/>
          <w:szCs w:val="26"/>
        </w:rPr>
        <w:t>униципальный з</w:t>
      </w:r>
      <w:r w:rsidR="00785104" w:rsidRPr="00F864FB">
        <w:rPr>
          <w:rFonts w:ascii="Times New Roman" w:hAnsi="Times New Roman" w:cs="Times New Roman"/>
          <w:sz w:val="26"/>
          <w:szCs w:val="26"/>
        </w:rPr>
        <w:t>емельный контроль за использованием земель</w:t>
      </w:r>
      <w:r>
        <w:rPr>
          <w:rFonts w:ascii="Times New Roman" w:hAnsi="Times New Roman" w:cs="Times New Roman"/>
          <w:sz w:val="26"/>
          <w:szCs w:val="26"/>
        </w:rPr>
        <w:t xml:space="preserve"> города Когалыма;</w:t>
      </w:r>
    </w:p>
    <w:p w:rsidR="00785104" w:rsidRPr="00F864FB" w:rsidRDefault="0021519C"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785104" w:rsidRPr="00F864FB">
        <w:rPr>
          <w:rFonts w:ascii="Times New Roman" w:hAnsi="Times New Roman" w:cs="Times New Roman"/>
          <w:sz w:val="26"/>
          <w:szCs w:val="26"/>
        </w:rPr>
        <w:t>униципальн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лесн</w:t>
      </w:r>
      <w:r>
        <w:rPr>
          <w:rFonts w:ascii="Times New Roman" w:hAnsi="Times New Roman" w:cs="Times New Roman"/>
          <w:sz w:val="26"/>
          <w:szCs w:val="26"/>
        </w:rPr>
        <w:t>ой</w:t>
      </w:r>
      <w:r w:rsidR="00785104" w:rsidRPr="00F864FB">
        <w:rPr>
          <w:rFonts w:ascii="Times New Roman" w:hAnsi="Times New Roman" w:cs="Times New Roman"/>
          <w:sz w:val="26"/>
          <w:szCs w:val="26"/>
        </w:rPr>
        <w:t xml:space="preserve"> контрол</w:t>
      </w:r>
      <w:r>
        <w:rPr>
          <w:rFonts w:ascii="Times New Roman" w:hAnsi="Times New Roman" w:cs="Times New Roman"/>
          <w:sz w:val="26"/>
          <w:szCs w:val="26"/>
        </w:rPr>
        <w:t>ь;</w:t>
      </w:r>
    </w:p>
    <w:p w:rsidR="00785104" w:rsidRPr="00F864FB" w:rsidRDefault="0021519C"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785104" w:rsidRPr="00F864FB">
        <w:rPr>
          <w:rFonts w:ascii="Times New Roman" w:hAnsi="Times New Roman" w:cs="Times New Roman"/>
          <w:sz w:val="26"/>
          <w:szCs w:val="26"/>
        </w:rPr>
        <w:t>униципальн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контрол</w:t>
      </w:r>
      <w:r>
        <w:rPr>
          <w:rFonts w:ascii="Times New Roman" w:hAnsi="Times New Roman" w:cs="Times New Roman"/>
          <w:sz w:val="26"/>
          <w:szCs w:val="26"/>
        </w:rPr>
        <w:t>ь</w:t>
      </w:r>
      <w:r w:rsidR="00785104" w:rsidRPr="00F864FB">
        <w:rPr>
          <w:rFonts w:ascii="Times New Roman" w:hAnsi="Times New Roman" w:cs="Times New Roman"/>
          <w:sz w:val="26"/>
          <w:szCs w:val="26"/>
        </w:rPr>
        <w:t xml:space="preserve"> за сохранностью автомобильных дорог местного знач</w:t>
      </w:r>
      <w:r>
        <w:rPr>
          <w:rFonts w:ascii="Times New Roman" w:hAnsi="Times New Roman" w:cs="Times New Roman"/>
          <w:sz w:val="26"/>
          <w:szCs w:val="26"/>
        </w:rPr>
        <w:t>ения в границах города Когалыма;</w:t>
      </w:r>
    </w:p>
    <w:p w:rsidR="00785104" w:rsidRPr="00F864FB" w:rsidRDefault="0021519C"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785104" w:rsidRPr="00F864FB">
        <w:rPr>
          <w:rFonts w:ascii="Times New Roman" w:hAnsi="Times New Roman" w:cs="Times New Roman"/>
          <w:sz w:val="26"/>
          <w:szCs w:val="26"/>
        </w:rPr>
        <w:t>униципальн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жилищн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контрол</w:t>
      </w:r>
      <w:r>
        <w:rPr>
          <w:rFonts w:ascii="Times New Roman" w:hAnsi="Times New Roman" w:cs="Times New Roman"/>
          <w:sz w:val="26"/>
          <w:szCs w:val="26"/>
        </w:rPr>
        <w:t>ь;</w:t>
      </w:r>
    </w:p>
    <w:p w:rsidR="00785104" w:rsidRPr="00F864FB" w:rsidRDefault="0021519C"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785104" w:rsidRPr="00F864FB">
        <w:rPr>
          <w:rFonts w:ascii="Times New Roman" w:hAnsi="Times New Roman" w:cs="Times New Roman"/>
          <w:sz w:val="26"/>
          <w:szCs w:val="26"/>
        </w:rPr>
        <w:t>униципальн</w:t>
      </w:r>
      <w:r w:rsidR="00B003EC">
        <w:rPr>
          <w:rFonts w:ascii="Times New Roman" w:hAnsi="Times New Roman" w:cs="Times New Roman"/>
          <w:sz w:val="26"/>
          <w:szCs w:val="26"/>
        </w:rPr>
        <w:t>ый</w:t>
      </w:r>
      <w:r w:rsidR="00785104" w:rsidRPr="00F864FB">
        <w:rPr>
          <w:rFonts w:ascii="Times New Roman" w:hAnsi="Times New Roman" w:cs="Times New Roman"/>
          <w:sz w:val="26"/>
          <w:szCs w:val="26"/>
        </w:rPr>
        <w:t xml:space="preserve"> контрол</w:t>
      </w:r>
      <w:r w:rsidR="00B003EC">
        <w:rPr>
          <w:rFonts w:ascii="Times New Roman" w:hAnsi="Times New Roman" w:cs="Times New Roman"/>
          <w:sz w:val="26"/>
          <w:szCs w:val="26"/>
        </w:rPr>
        <w:t>ь</w:t>
      </w:r>
      <w:r w:rsidR="00785104" w:rsidRPr="00F864FB">
        <w:rPr>
          <w:rFonts w:ascii="Times New Roman" w:hAnsi="Times New Roman" w:cs="Times New Roman"/>
          <w:sz w:val="26"/>
          <w:szCs w:val="26"/>
        </w:rPr>
        <w:t xml:space="preserve"> </w:t>
      </w:r>
      <w:r>
        <w:rPr>
          <w:rFonts w:ascii="Times New Roman" w:hAnsi="Times New Roman" w:cs="Times New Roman"/>
          <w:sz w:val="26"/>
          <w:szCs w:val="26"/>
        </w:rPr>
        <w:t>в области торговой деятельности.</w:t>
      </w:r>
    </w:p>
    <w:p w:rsidR="00A21E18" w:rsidRDefault="0021519C" w:rsidP="00F6441F">
      <w:pPr>
        <w:pStyle w:val="aa"/>
        <w:numPr>
          <w:ilvl w:val="1"/>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1519C">
        <w:rPr>
          <w:rFonts w:ascii="Times New Roman" w:hAnsi="Times New Roman" w:cs="Times New Roman"/>
          <w:sz w:val="26"/>
          <w:szCs w:val="26"/>
        </w:rPr>
        <w:t>Комитет по управлению муниципальным имуществом</w:t>
      </w:r>
      <w:r>
        <w:rPr>
          <w:rFonts w:ascii="Times New Roman" w:hAnsi="Times New Roman" w:cs="Times New Roman"/>
          <w:sz w:val="26"/>
          <w:szCs w:val="26"/>
        </w:rPr>
        <w:t xml:space="preserve"> </w:t>
      </w:r>
      <w:r w:rsidRPr="00F864FB">
        <w:rPr>
          <w:rFonts w:ascii="Times New Roman" w:hAnsi="Times New Roman" w:cs="Times New Roman"/>
          <w:sz w:val="26"/>
          <w:szCs w:val="26"/>
        </w:rPr>
        <w:t>Администрацией города Когалыма</w:t>
      </w:r>
      <w:r>
        <w:rPr>
          <w:rFonts w:ascii="Times New Roman" w:hAnsi="Times New Roman" w:cs="Times New Roman"/>
          <w:sz w:val="26"/>
          <w:szCs w:val="26"/>
        </w:rPr>
        <w:t>:</w:t>
      </w:r>
    </w:p>
    <w:p w:rsidR="0021519C" w:rsidRPr="00AF09B7" w:rsidRDefault="0021519C"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AF09B7">
        <w:rPr>
          <w:rFonts w:ascii="Times New Roman" w:hAnsi="Times New Roman" w:cs="Times New Roman"/>
          <w:sz w:val="26"/>
          <w:szCs w:val="26"/>
        </w:rPr>
        <w:t>контроль за использованием по назначению и сохранностью объектов муниципальной собственности;</w:t>
      </w:r>
    </w:p>
    <w:p w:rsidR="0021519C" w:rsidRPr="00AF09B7" w:rsidRDefault="0021519C"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AF09B7">
        <w:rPr>
          <w:rFonts w:ascii="Times New Roman" w:hAnsi="Times New Roman" w:cs="Times New Roman"/>
          <w:sz w:val="26"/>
          <w:szCs w:val="26"/>
        </w:rPr>
        <w:t>контроль за выполнением договоров аренды, доверительного управления, залога муниципального имущества;</w:t>
      </w:r>
    </w:p>
    <w:p w:rsidR="0021519C" w:rsidRPr="00AF09B7" w:rsidRDefault="0021519C"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AF09B7">
        <w:rPr>
          <w:rFonts w:ascii="Times New Roman" w:hAnsi="Times New Roman" w:cs="Times New Roman"/>
          <w:sz w:val="26"/>
          <w:szCs w:val="26"/>
        </w:rPr>
        <w:t>контроль за использованием земель на территории города Когалыма.</w:t>
      </w:r>
    </w:p>
    <w:p w:rsidR="003D7B0B" w:rsidRPr="00AF09B7" w:rsidRDefault="003D7B0B" w:rsidP="00F6441F">
      <w:pPr>
        <w:pStyle w:val="aa"/>
        <w:numPr>
          <w:ilvl w:val="0"/>
          <w:numId w:val="31"/>
        </w:numPr>
        <w:autoSpaceDE w:val="0"/>
        <w:autoSpaceDN w:val="0"/>
        <w:adjustRightInd w:val="0"/>
        <w:spacing w:after="0" w:line="240" w:lineRule="auto"/>
        <w:ind w:left="0" w:firstLine="709"/>
        <w:rPr>
          <w:rFonts w:ascii="Times New Roman" w:hAnsi="Times New Roman" w:cs="Times New Roman"/>
          <w:sz w:val="26"/>
          <w:szCs w:val="26"/>
        </w:rPr>
      </w:pPr>
      <w:r w:rsidRPr="00AF09B7">
        <w:rPr>
          <w:rFonts w:ascii="Times New Roman" w:hAnsi="Times New Roman" w:cs="Times New Roman"/>
          <w:sz w:val="26"/>
          <w:szCs w:val="26"/>
        </w:rPr>
        <w:t>Отдел потребительского рынка и развития предпринимательства управления экономики Администрации города Когалыма</w:t>
      </w:r>
    </w:p>
    <w:p w:rsidR="003D7B0B" w:rsidRPr="00AF09B7" w:rsidRDefault="003D7B0B" w:rsidP="00F6441F">
      <w:pPr>
        <w:pStyle w:val="aa"/>
        <w:numPr>
          <w:ilvl w:val="2"/>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AF09B7">
        <w:rPr>
          <w:rFonts w:ascii="Times New Roman" w:hAnsi="Times New Roman" w:cs="Times New Roman"/>
          <w:sz w:val="26"/>
          <w:szCs w:val="26"/>
        </w:rPr>
        <w:t xml:space="preserve">контроль в </w:t>
      </w:r>
      <w:r w:rsidR="00AF09B7" w:rsidRPr="00AF09B7">
        <w:rPr>
          <w:rFonts w:ascii="Times New Roman" w:hAnsi="Times New Roman" w:cs="Times New Roman"/>
          <w:sz w:val="26"/>
          <w:szCs w:val="26"/>
        </w:rPr>
        <w:t xml:space="preserve">сфере благоустройства и санитарного содержания объектов торговли, общественного питания, бытового обслуживания населения. </w:t>
      </w:r>
    </w:p>
    <w:p w:rsidR="00965F5E" w:rsidRPr="00EA5EE6" w:rsidRDefault="00965F5E" w:rsidP="00F6441F">
      <w:pPr>
        <w:pStyle w:val="ConsPlusNormal"/>
        <w:numPr>
          <w:ilvl w:val="0"/>
          <w:numId w:val="31"/>
        </w:numPr>
        <w:tabs>
          <w:tab w:val="left" w:pos="1134"/>
        </w:tabs>
        <w:ind w:left="0" w:firstLine="709"/>
        <w:jc w:val="both"/>
        <w:rPr>
          <w:b w:val="0"/>
          <w:sz w:val="26"/>
          <w:szCs w:val="26"/>
        </w:rPr>
      </w:pPr>
      <w:r w:rsidRPr="00AF09B7">
        <w:rPr>
          <w:rFonts w:eastAsiaTheme="minorHAnsi"/>
          <w:b w:val="0"/>
          <w:bCs w:val="0"/>
          <w:sz w:val="26"/>
          <w:szCs w:val="26"/>
          <w:lang w:eastAsia="en-US"/>
        </w:rPr>
        <w:t>В случаях ненадлежащего содержания объектов благоустройства муниципальные учреждения, осуществляющие функции заказчика по</w:t>
      </w:r>
      <w:r w:rsidRPr="00AF09B7">
        <w:rPr>
          <w:b w:val="0"/>
          <w:sz w:val="26"/>
          <w:szCs w:val="26"/>
        </w:rPr>
        <w:t xml:space="preserve"> благоустройству, вправе организовывать работы по содержанию объектов благоустройства с требованием возмещения произведенных расходов правообладателями данных объектов благоустройства.</w:t>
      </w:r>
    </w:p>
    <w:p w:rsidR="00237321" w:rsidRPr="00EA5EE6" w:rsidRDefault="00237321" w:rsidP="00F6441F">
      <w:pPr>
        <w:pStyle w:val="ConsPlusNormal"/>
        <w:numPr>
          <w:ilvl w:val="0"/>
          <w:numId w:val="31"/>
        </w:numPr>
        <w:tabs>
          <w:tab w:val="left" w:pos="1134"/>
        </w:tabs>
        <w:ind w:left="0" w:firstLine="709"/>
        <w:jc w:val="both"/>
        <w:rPr>
          <w:b w:val="0"/>
          <w:sz w:val="26"/>
          <w:szCs w:val="26"/>
        </w:rPr>
      </w:pPr>
      <w:r w:rsidRPr="005440B1">
        <w:rPr>
          <w:b w:val="0"/>
          <w:sz w:val="26"/>
          <w:szCs w:val="26"/>
        </w:rPr>
        <w:t>Общественный контроль и общественное участие в области благоустройства:</w:t>
      </w:r>
    </w:p>
    <w:p w:rsidR="00237321" w:rsidRPr="005440B1" w:rsidRDefault="00FB70D5" w:rsidP="00F6441F">
      <w:pPr>
        <w:pStyle w:val="aa"/>
        <w:numPr>
          <w:ilvl w:val="0"/>
          <w:numId w:val="31"/>
        </w:numPr>
        <w:tabs>
          <w:tab w:val="left" w:pos="1134"/>
          <w:tab w:val="left" w:pos="1560"/>
        </w:tabs>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Pr>
          <w:rFonts w:ascii="Times New Roman" w:eastAsia="Calibri" w:hAnsi="Times New Roman" w:cs="Times New Roman"/>
          <w:bCs/>
          <w:sz w:val="26"/>
          <w:szCs w:val="26"/>
          <w:lang w:eastAsia="ru-RU"/>
        </w:rPr>
        <w:t>о</w:t>
      </w:r>
      <w:r w:rsidR="00237321" w:rsidRPr="005440B1">
        <w:rPr>
          <w:rFonts w:ascii="Times New Roman" w:eastAsia="Calibri" w:hAnsi="Times New Roman" w:cs="Times New Roman"/>
          <w:bCs/>
          <w:sz w:val="26"/>
          <w:szCs w:val="26"/>
          <w:lang w:eastAsia="ru-RU"/>
        </w:rPr>
        <w:t xml:space="preserve">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w:t>
      </w:r>
      <w:proofErr w:type="spellStart"/>
      <w:r w:rsidR="00237321" w:rsidRPr="005440B1">
        <w:rPr>
          <w:rFonts w:ascii="Times New Roman" w:eastAsia="Calibri" w:hAnsi="Times New Roman" w:cs="Times New Roman"/>
          <w:bCs/>
          <w:sz w:val="26"/>
          <w:szCs w:val="26"/>
          <w:lang w:eastAsia="ru-RU"/>
        </w:rPr>
        <w:t>видеофиксации</w:t>
      </w:r>
      <w:proofErr w:type="spellEnd"/>
      <w:r w:rsidR="00237321" w:rsidRPr="005440B1">
        <w:rPr>
          <w:rFonts w:ascii="Times New Roman" w:eastAsia="Calibri" w:hAnsi="Times New Roman" w:cs="Times New Roman"/>
          <w:bCs/>
          <w:sz w:val="26"/>
          <w:szCs w:val="26"/>
          <w:lang w:eastAsia="ru-RU"/>
        </w:rPr>
        <w:t>;</w:t>
      </w:r>
    </w:p>
    <w:p w:rsidR="00237321" w:rsidRPr="00E66FAC" w:rsidRDefault="00237321" w:rsidP="00F6441F">
      <w:pPr>
        <w:pStyle w:val="aa"/>
        <w:numPr>
          <w:ilvl w:val="0"/>
          <w:numId w:val="31"/>
        </w:numPr>
        <w:tabs>
          <w:tab w:val="left" w:pos="1134"/>
          <w:tab w:val="left" w:pos="1560"/>
        </w:tabs>
        <w:autoSpaceDE w:val="0"/>
        <w:autoSpaceDN w:val="0"/>
        <w:adjustRightInd w:val="0"/>
        <w:spacing w:before="240" w:after="0" w:line="240" w:lineRule="auto"/>
        <w:ind w:left="0" w:firstLine="709"/>
        <w:jc w:val="both"/>
        <w:rPr>
          <w:rFonts w:ascii="Times New Roman" w:hAnsi="Times New Roman"/>
          <w:sz w:val="26"/>
          <w:szCs w:val="26"/>
        </w:rPr>
      </w:pPr>
      <w:r w:rsidRPr="00E66FAC">
        <w:rPr>
          <w:rFonts w:ascii="Times New Roman" w:hAnsi="Times New Roman"/>
          <w:sz w:val="26"/>
          <w:szCs w:val="26"/>
        </w:rPr>
        <w:t>информация о выявленных и зафиксированных в рамках общественного контроля нарушениях в области благоустройства направляется физическими и юридическими лицами для принятия мер в уполномоченный орган исполнительной власти и (или) на портал «Виртуальная приемная» на официальном сайте Администрации города Когалыма в информационно-телекоммуникационной сети «Интернет» (</w:t>
      </w:r>
      <w:hyperlink r:id="rId35" w:history="1">
        <w:r w:rsidRPr="00E66FAC">
          <w:rPr>
            <w:rFonts w:ascii="Times New Roman" w:hAnsi="Times New Roman"/>
            <w:sz w:val="26"/>
            <w:szCs w:val="26"/>
          </w:rPr>
          <w:t>www.admkogalym.ru</w:t>
        </w:r>
      </w:hyperlink>
      <w:r w:rsidRPr="00E66FAC">
        <w:rPr>
          <w:rFonts w:ascii="Times New Roman" w:hAnsi="Times New Roman"/>
          <w:sz w:val="26"/>
          <w:szCs w:val="26"/>
        </w:rPr>
        <w:t>);</w:t>
      </w:r>
    </w:p>
    <w:p w:rsidR="00237321" w:rsidRPr="00E66FAC" w:rsidRDefault="00237321" w:rsidP="00F6441F">
      <w:pPr>
        <w:pStyle w:val="aa"/>
        <w:numPr>
          <w:ilvl w:val="0"/>
          <w:numId w:val="31"/>
        </w:numPr>
        <w:tabs>
          <w:tab w:val="left" w:pos="1134"/>
          <w:tab w:val="left" w:pos="1560"/>
        </w:tabs>
        <w:autoSpaceDE w:val="0"/>
        <w:autoSpaceDN w:val="0"/>
        <w:adjustRightInd w:val="0"/>
        <w:spacing w:before="240" w:after="0" w:line="240" w:lineRule="auto"/>
        <w:ind w:left="0" w:firstLine="709"/>
        <w:jc w:val="both"/>
        <w:rPr>
          <w:rFonts w:ascii="Times New Roman" w:hAnsi="Times New Roman"/>
          <w:sz w:val="26"/>
          <w:szCs w:val="26"/>
        </w:rPr>
      </w:pPr>
      <w:r w:rsidRPr="00E66FAC">
        <w:rPr>
          <w:rFonts w:ascii="Times New Roman" w:hAnsi="Times New Roman"/>
          <w:sz w:val="26"/>
          <w:szCs w:val="26"/>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965F5E" w:rsidRPr="00A05318" w:rsidRDefault="00DF18DA" w:rsidP="00483976">
      <w:pPr>
        <w:pStyle w:val="1"/>
        <w:tabs>
          <w:tab w:val="left" w:pos="1134"/>
        </w:tabs>
        <w:ind w:firstLine="709"/>
        <w:rPr>
          <w:rFonts w:ascii="Times New Roman" w:hAnsi="Times New Roman"/>
          <w:sz w:val="26"/>
          <w:szCs w:val="26"/>
        </w:rPr>
      </w:pPr>
      <w:r>
        <w:rPr>
          <w:rFonts w:ascii="Times New Roman" w:hAnsi="Times New Roman"/>
          <w:sz w:val="26"/>
          <w:szCs w:val="26"/>
        </w:rPr>
        <w:t>Статья 2</w:t>
      </w:r>
      <w:r w:rsidR="008C4D3D">
        <w:rPr>
          <w:rFonts w:ascii="Times New Roman" w:hAnsi="Times New Roman"/>
          <w:sz w:val="26"/>
          <w:szCs w:val="26"/>
        </w:rPr>
        <w:t>3</w:t>
      </w:r>
      <w:r>
        <w:rPr>
          <w:rFonts w:ascii="Times New Roman" w:hAnsi="Times New Roman"/>
          <w:sz w:val="26"/>
          <w:szCs w:val="26"/>
        </w:rPr>
        <w:t xml:space="preserve">. </w:t>
      </w:r>
      <w:r w:rsidR="00965F5E" w:rsidRPr="00A05318">
        <w:rPr>
          <w:rFonts w:ascii="Times New Roman" w:hAnsi="Times New Roman"/>
          <w:sz w:val="26"/>
          <w:szCs w:val="26"/>
        </w:rPr>
        <w:t>Ответственность за нарушения настоящих Правил</w:t>
      </w:r>
    </w:p>
    <w:p w:rsidR="00F333CE" w:rsidRPr="00A05318" w:rsidRDefault="00F333CE" w:rsidP="00483976">
      <w:pPr>
        <w:tabs>
          <w:tab w:val="left" w:pos="1134"/>
          <w:tab w:val="left" w:pos="1560"/>
        </w:tabs>
        <w:autoSpaceDE w:val="0"/>
        <w:autoSpaceDN w:val="0"/>
        <w:adjustRightInd w:val="0"/>
        <w:spacing w:after="0" w:line="240" w:lineRule="auto"/>
        <w:ind w:firstLine="709"/>
        <w:jc w:val="center"/>
        <w:rPr>
          <w:rFonts w:ascii="Times New Roman" w:hAnsi="Times New Roman"/>
          <w:sz w:val="26"/>
          <w:szCs w:val="26"/>
        </w:rPr>
      </w:pPr>
    </w:p>
    <w:p w:rsidR="00F333CE" w:rsidRPr="00A05318" w:rsidRDefault="002513B4" w:rsidP="00F6441F">
      <w:pPr>
        <w:pStyle w:val="aa"/>
        <w:numPr>
          <w:ilvl w:val="0"/>
          <w:numId w:val="30"/>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Граждане, должностные, юридические л</w:t>
      </w:r>
      <w:r w:rsidR="00965F5E" w:rsidRPr="00A05318">
        <w:rPr>
          <w:rFonts w:ascii="Times New Roman" w:hAnsi="Times New Roman"/>
          <w:sz w:val="26"/>
          <w:szCs w:val="26"/>
        </w:rPr>
        <w:t xml:space="preserve">ица, виновные в нарушении настоящих Правил, несут ответственность в соответствии с </w:t>
      </w:r>
      <w:r w:rsidRPr="002513B4">
        <w:rPr>
          <w:rFonts w:ascii="Times New Roman" w:hAnsi="Times New Roman"/>
          <w:sz w:val="26"/>
          <w:szCs w:val="26"/>
        </w:rPr>
        <w:t>Закон</w:t>
      </w:r>
      <w:r>
        <w:rPr>
          <w:rFonts w:ascii="Times New Roman" w:hAnsi="Times New Roman"/>
          <w:sz w:val="26"/>
          <w:szCs w:val="26"/>
        </w:rPr>
        <w:t>ом</w:t>
      </w:r>
      <w:r w:rsidRPr="002513B4">
        <w:rPr>
          <w:rFonts w:ascii="Times New Roman" w:hAnsi="Times New Roman"/>
          <w:sz w:val="26"/>
          <w:szCs w:val="26"/>
        </w:rPr>
        <w:t xml:space="preserve"> </w:t>
      </w:r>
      <w:r>
        <w:rPr>
          <w:rFonts w:ascii="Times New Roman" w:hAnsi="Times New Roman"/>
          <w:sz w:val="26"/>
          <w:szCs w:val="26"/>
        </w:rPr>
        <w:t>Ханты-Мансийского автономного округа</w:t>
      </w:r>
      <w:r w:rsidRPr="002513B4">
        <w:rPr>
          <w:rFonts w:ascii="Times New Roman" w:hAnsi="Times New Roman"/>
          <w:sz w:val="26"/>
          <w:szCs w:val="26"/>
        </w:rPr>
        <w:t xml:space="preserve"> - Югры от 11.06.2010 </w:t>
      </w:r>
      <w:r>
        <w:rPr>
          <w:rFonts w:ascii="Times New Roman" w:hAnsi="Times New Roman"/>
          <w:sz w:val="26"/>
          <w:szCs w:val="26"/>
        </w:rPr>
        <w:t>№</w:t>
      </w:r>
      <w:r w:rsidRPr="002513B4">
        <w:rPr>
          <w:rFonts w:ascii="Times New Roman" w:hAnsi="Times New Roman"/>
          <w:sz w:val="26"/>
          <w:szCs w:val="26"/>
        </w:rPr>
        <w:t xml:space="preserve"> 102-оз </w:t>
      </w:r>
      <w:r>
        <w:rPr>
          <w:rFonts w:ascii="Times New Roman" w:hAnsi="Times New Roman"/>
          <w:sz w:val="26"/>
          <w:szCs w:val="26"/>
        </w:rPr>
        <w:t>«</w:t>
      </w:r>
      <w:r w:rsidRPr="002513B4">
        <w:rPr>
          <w:rFonts w:ascii="Times New Roman" w:hAnsi="Times New Roman"/>
          <w:sz w:val="26"/>
          <w:szCs w:val="26"/>
        </w:rPr>
        <w:t>Об административных правонарушениях</w:t>
      </w:r>
      <w:r>
        <w:rPr>
          <w:rFonts w:ascii="Times New Roman" w:hAnsi="Times New Roman"/>
          <w:sz w:val="26"/>
          <w:szCs w:val="26"/>
        </w:rPr>
        <w:t>»</w:t>
      </w:r>
      <w:r w:rsidR="00965F5E" w:rsidRPr="00A05318">
        <w:rPr>
          <w:rFonts w:ascii="Times New Roman" w:hAnsi="Times New Roman"/>
          <w:sz w:val="26"/>
          <w:szCs w:val="26"/>
        </w:rPr>
        <w:t>.</w:t>
      </w:r>
    </w:p>
    <w:p w:rsidR="00965F5E" w:rsidRDefault="00965F5E" w:rsidP="00F6441F">
      <w:pPr>
        <w:pStyle w:val="aa"/>
        <w:numPr>
          <w:ilvl w:val="0"/>
          <w:numId w:val="30"/>
        </w:numPr>
        <w:tabs>
          <w:tab w:val="left" w:pos="1134"/>
          <w:tab w:val="left" w:pos="1560"/>
        </w:tabs>
        <w:autoSpaceDE w:val="0"/>
        <w:autoSpaceDN w:val="0"/>
        <w:adjustRightInd w:val="0"/>
        <w:spacing w:before="240" w:after="0" w:line="240" w:lineRule="auto"/>
        <w:ind w:left="0" w:firstLine="709"/>
        <w:jc w:val="both"/>
        <w:rPr>
          <w:rFonts w:ascii="Times New Roman" w:hAnsi="Times New Roman"/>
          <w:sz w:val="26"/>
          <w:szCs w:val="26"/>
        </w:rPr>
      </w:pPr>
      <w:r w:rsidRPr="005129E6">
        <w:rPr>
          <w:rFonts w:ascii="Times New Roman" w:hAnsi="Times New Roman"/>
          <w:sz w:val="26"/>
          <w:szCs w:val="26"/>
        </w:rPr>
        <w:t xml:space="preserve">Протоколы об административных правонарушениях за нарушения настоящих Правил составляют </w:t>
      </w:r>
      <w:r w:rsidR="002513B4">
        <w:rPr>
          <w:rFonts w:ascii="Times New Roman" w:hAnsi="Times New Roman"/>
          <w:sz w:val="26"/>
          <w:szCs w:val="26"/>
        </w:rPr>
        <w:t>уполномоченны</w:t>
      </w:r>
      <w:r w:rsidR="006A0FBE">
        <w:rPr>
          <w:rFonts w:ascii="Times New Roman" w:hAnsi="Times New Roman"/>
          <w:sz w:val="26"/>
          <w:szCs w:val="26"/>
        </w:rPr>
        <w:t>е</w:t>
      </w:r>
      <w:r w:rsidR="002513B4">
        <w:rPr>
          <w:rFonts w:ascii="Times New Roman" w:hAnsi="Times New Roman"/>
          <w:sz w:val="26"/>
          <w:szCs w:val="26"/>
        </w:rPr>
        <w:t xml:space="preserve"> должностны</w:t>
      </w:r>
      <w:r w:rsidR="006A0FBE">
        <w:rPr>
          <w:rFonts w:ascii="Times New Roman" w:hAnsi="Times New Roman"/>
          <w:sz w:val="26"/>
          <w:szCs w:val="26"/>
        </w:rPr>
        <w:t>е</w:t>
      </w:r>
      <w:r w:rsidR="005D2CCE">
        <w:rPr>
          <w:rFonts w:ascii="Times New Roman" w:hAnsi="Times New Roman"/>
          <w:sz w:val="26"/>
          <w:szCs w:val="26"/>
        </w:rPr>
        <w:t xml:space="preserve"> лица </w:t>
      </w:r>
      <w:r w:rsidR="002513B4">
        <w:rPr>
          <w:rFonts w:ascii="Times New Roman" w:hAnsi="Times New Roman"/>
          <w:sz w:val="26"/>
          <w:szCs w:val="26"/>
        </w:rPr>
        <w:t>Администрации города Когалыма</w:t>
      </w:r>
      <w:r w:rsidR="005D2CCE">
        <w:rPr>
          <w:rFonts w:ascii="Times New Roman" w:hAnsi="Times New Roman"/>
          <w:sz w:val="26"/>
          <w:szCs w:val="26"/>
        </w:rPr>
        <w:t xml:space="preserve">, </w:t>
      </w:r>
      <w:r w:rsidR="002513B4">
        <w:rPr>
          <w:rFonts w:ascii="Times New Roman" w:hAnsi="Times New Roman"/>
          <w:sz w:val="26"/>
          <w:szCs w:val="26"/>
        </w:rPr>
        <w:t>в соответствии п</w:t>
      </w:r>
      <w:r w:rsidR="002513B4" w:rsidRPr="002513B4">
        <w:rPr>
          <w:rFonts w:ascii="Times New Roman" w:hAnsi="Times New Roman"/>
          <w:sz w:val="26"/>
          <w:szCs w:val="26"/>
        </w:rPr>
        <w:t>остановление</w:t>
      </w:r>
      <w:r w:rsidR="002513B4">
        <w:rPr>
          <w:rFonts w:ascii="Times New Roman" w:hAnsi="Times New Roman"/>
          <w:sz w:val="26"/>
          <w:szCs w:val="26"/>
        </w:rPr>
        <w:t>м</w:t>
      </w:r>
      <w:r w:rsidR="002513B4" w:rsidRPr="002513B4">
        <w:rPr>
          <w:rFonts w:ascii="Times New Roman" w:hAnsi="Times New Roman"/>
          <w:sz w:val="26"/>
          <w:szCs w:val="26"/>
        </w:rPr>
        <w:t xml:space="preserve"> Администрации города Когалыма от 19.07.2016 </w:t>
      </w:r>
      <w:r w:rsidR="002513B4">
        <w:rPr>
          <w:rFonts w:ascii="Times New Roman" w:hAnsi="Times New Roman"/>
          <w:sz w:val="26"/>
          <w:szCs w:val="26"/>
        </w:rPr>
        <w:t>№</w:t>
      </w:r>
      <w:r w:rsidR="002513B4" w:rsidRPr="002513B4">
        <w:rPr>
          <w:rFonts w:ascii="Times New Roman" w:hAnsi="Times New Roman"/>
          <w:sz w:val="26"/>
          <w:szCs w:val="26"/>
        </w:rPr>
        <w:t xml:space="preserve"> 1916 </w:t>
      </w:r>
      <w:r w:rsidR="002513B4">
        <w:rPr>
          <w:rFonts w:ascii="Times New Roman" w:hAnsi="Times New Roman"/>
          <w:sz w:val="26"/>
          <w:szCs w:val="26"/>
        </w:rPr>
        <w:t>«</w:t>
      </w:r>
      <w:r w:rsidR="002513B4" w:rsidRPr="002513B4">
        <w:rPr>
          <w:rFonts w:ascii="Times New Roman" w:hAnsi="Times New Roman"/>
          <w:sz w:val="26"/>
          <w:szCs w:val="26"/>
        </w:rPr>
        <w:t>Об утверждении перечня должностных лиц Администрации города Когалыма, уполномоченных составлять протоколы об административных правонарушениях</w:t>
      </w:r>
      <w:r w:rsidR="002513B4">
        <w:rPr>
          <w:rFonts w:ascii="Times New Roman" w:hAnsi="Times New Roman"/>
          <w:sz w:val="26"/>
          <w:szCs w:val="26"/>
        </w:rPr>
        <w:t>».</w:t>
      </w:r>
    </w:p>
    <w:p w:rsidR="00965F5E" w:rsidRDefault="00965F5E" w:rsidP="00F6441F">
      <w:pPr>
        <w:pStyle w:val="aa"/>
        <w:numPr>
          <w:ilvl w:val="0"/>
          <w:numId w:val="30"/>
        </w:numPr>
        <w:tabs>
          <w:tab w:val="left" w:pos="1134"/>
          <w:tab w:val="left" w:pos="1560"/>
        </w:tabs>
        <w:autoSpaceDE w:val="0"/>
        <w:autoSpaceDN w:val="0"/>
        <w:adjustRightInd w:val="0"/>
        <w:spacing w:before="240" w:after="0" w:line="240" w:lineRule="auto"/>
        <w:ind w:left="0" w:firstLine="709"/>
        <w:jc w:val="both"/>
        <w:rPr>
          <w:rFonts w:ascii="Times New Roman" w:hAnsi="Times New Roman"/>
          <w:sz w:val="26"/>
          <w:szCs w:val="26"/>
        </w:rPr>
      </w:pPr>
      <w:r w:rsidRPr="005129E6">
        <w:rPr>
          <w:rFonts w:ascii="Times New Roman" w:hAnsi="Times New Roman"/>
          <w:sz w:val="26"/>
          <w:szCs w:val="26"/>
        </w:rPr>
        <w:t>Лица, уполномоченные составлять протоколы об административных правонарушениях, выда</w:t>
      </w:r>
      <w:r w:rsidR="001C1DC9">
        <w:rPr>
          <w:rFonts w:ascii="Times New Roman" w:hAnsi="Times New Roman"/>
          <w:sz w:val="26"/>
          <w:szCs w:val="26"/>
        </w:rPr>
        <w:t>ют</w:t>
      </w:r>
      <w:r w:rsidRPr="005129E6">
        <w:rPr>
          <w:rFonts w:ascii="Times New Roman" w:hAnsi="Times New Roman"/>
          <w:sz w:val="26"/>
          <w:szCs w:val="26"/>
        </w:rPr>
        <w:t xml:space="preserve"> лицам, виновным в нарушении настоящих правил, обязательные для исполнения предписания об устранении выявленных нарушений.</w:t>
      </w:r>
    </w:p>
    <w:p w:rsidR="00965F5E" w:rsidRDefault="00965F5E" w:rsidP="00F6441F">
      <w:pPr>
        <w:pStyle w:val="aa"/>
        <w:numPr>
          <w:ilvl w:val="0"/>
          <w:numId w:val="30"/>
        </w:numPr>
        <w:tabs>
          <w:tab w:val="left" w:pos="1134"/>
          <w:tab w:val="left" w:pos="1560"/>
        </w:tabs>
        <w:autoSpaceDE w:val="0"/>
        <w:autoSpaceDN w:val="0"/>
        <w:adjustRightInd w:val="0"/>
        <w:spacing w:before="240" w:after="0" w:line="240" w:lineRule="auto"/>
        <w:ind w:left="0" w:firstLine="709"/>
        <w:jc w:val="both"/>
        <w:rPr>
          <w:rFonts w:ascii="Times New Roman" w:hAnsi="Times New Roman"/>
          <w:sz w:val="26"/>
          <w:szCs w:val="26"/>
        </w:rPr>
      </w:pPr>
      <w:r w:rsidRPr="005129E6">
        <w:rPr>
          <w:rFonts w:ascii="Times New Roman" w:hAnsi="Times New Roman"/>
          <w:sz w:val="26"/>
          <w:szCs w:val="26"/>
        </w:rPr>
        <w:t>Дела об административных правонарушениях рассматрива</w:t>
      </w:r>
      <w:r w:rsidR="00015E74">
        <w:rPr>
          <w:rFonts w:ascii="Times New Roman" w:hAnsi="Times New Roman"/>
          <w:sz w:val="26"/>
          <w:szCs w:val="26"/>
        </w:rPr>
        <w:t>е</w:t>
      </w:r>
      <w:r w:rsidRPr="005129E6">
        <w:rPr>
          <w:rFonts w:ascii="Times New Roman" w:hAnsi="Times New Roman"/>
          <w:sz w:val="26"/>
          <w:szCs w:val="26"/>
        </w:rPr>
        <w:t>т административн</w:t>
      </w:r>
      <w:r w:rsidR="00B411F4">
        <w:rPr>
          <w:rFonts w:ascii="Times New Roman" w:hAnsi="Times New Roman"/>
          <w:sz w:val="26"/>
          <w:szCs w:val="26"/>
        </w:rPr>
        <w:t>ая</w:t>
      </w:r>
      <w:r w:rsidRPr="005129E6">
        <w:rPr>
          <w:rFonts w:ascii="Times New Roman" w:hAnsi="Times New Roman"/>
          <w:sz w:val="26"/>
          <w:szCs w:val="26"/>
        </w:rPr>
        <w:t xml:space="preserve"> комисси</w:t>
      </w:r>
      <w:r w:rsidR="00B411F4">
        <w:rPr>
          <w:rFonts w:ascii="Times New Roman" w:hAnsi="Times New Roman"/>
          <w:sz w:val="26"/>
          <w:szCs w:val="26"/>
        </w:rPr>
        <w:t>я</w:t>
      </w:r>
      <w:r w:rsidR="00750FDF">
        <w:rPr>
          <w:rFonts w:ascii="Times New Roman" w:hAnsi="Times New Roman"/>
          <w:sz w:val="26"/>
          <w:szCs w:val="26"/>
        </w:rPr>
        <w:t xml:space="preserve"> Администрации города Когалыма.</w:t>
      </w:r>
    </w:p>
    <w:p w:rsidR="00965F5E" w:rsidRPr="005129E6" w:rsidRDefault="00965F5E" w:rsidP="00F6441F">
      <w:pPr>
        <w:pStyle w:val="aa"/>
        <w:numPr>
          <w:ilvl w:val="0"/>
          <w:numId w:val="30"/>
        </w:numPr>
        <w:tabs>
          <w:tab w:val="left" w:pos="1134"/>
          <w:tab w:val="left" w:pos="1560"/>
        </w:tabs>
        <w:autoSpaceDE w:val="0"/>
        <w:autoSpaceDN w:val="0"/>
        <w:adjustRightInd w:val="0"/>
        <w:spacing w:before="240" w:after="0" w:line="240" w:lineRule="auto"/>
        <w:ind w:left="0" w:firstLine="709"/>
        <w:jc w:val="both"/>
        <w:rPr>
          <w:rFonts w:ascii="Times New Roman" w:hAnsi="Times New Roman"/>
          <w:sz w:val="26"/>
          <w:szCs w:val="26"/>
        </w:rPr>
      </w:pPr>
      <w:r w:rsidRPr="005129E6">
        <w:rPr>
          <w:rFonts w:ascii="Times New Roman" w:hAnsi="Times New Roman"/>
          <w:sz w:val="26"/>
          <w:szCs w:val="26"/>
        </w:rPr>
        <w:t>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452628" w:rsidRDefault="00452628" w:rsidP="00483976">
      <w:pPr>
        <w:autoSpaceDE w:val="0"/>
        <w:autoSpaceDN w:val="0"/>
        <w:adjustRightInd w:val="0"/>
        <w:spacing w:before="240" w:after="0" w:line="240" w:lineRule="auto"/>
        <w:ind w:firstLine="709"/>
        <w:jc w:val="both"/>
        <w:rPr>
          <w:rFonts w:ascii="Times New Roman" w:hAnsi="Times New Roman"/>
          <w:sz w:val="26"/>
          <w:szCs w:val="26"/>
        </w:rPr>
      </w:pPr>
    </w:p>
    <w:p w:rsidR="00452628" w:rsidRDefault="00452628" w:rsidP="00483976">
      <w:pPr>
        <w:autoSpaceDE w:val="0"/>
        <w:autoSpaceDN w:val="0"/>
        <w:adjustRightInd w:val="0"/>
        <w:spacing w:before="240" w:after="0" w:line="240" w:lineRule="auto"/>
        <w:ind w:firstLine="709"/>
        <w:jc w:val="both"/>
        <w:rPr>
          <w:rFonts w:ascii="Times New Roman" w:hAnsi="Times New Roman"/>
          <w:sz w:val="26"/>
          <w:szCs w:val="26"/>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C20D6E" w:rsidRDefault="00C20D6E"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C20D6E" w:rsidRDefault="00C20D6E"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C20D6E" w:rsidRDefault="00C20D6E"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C20D6E" w:rsidRDefault="00C20D6E"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BF15F2" w:rsidRDefault="00BF15F2" w:rsidP="00483976">
      <w:pPr>
        <w:autoSpaceDE w:val="0"/>
        <w:autoSpaceDN w:val="0"/>
        <w:adjustRightInd w:val="0"/>
        <w:spacing w:after="0" w:line="240" w:lineRule="auto"/>
        <w:ind w:firstLine="709"/>
        <w:jc w:val="right"/>
        <w:outlineLvl w:val="0"/>
        <w:rPr>
          <w:rFonts w:ascii="Times New Roman" w:hAnsi="Times New Roman" w:cs="Times New Roman"/>
          <w:sz w:val="24"/>
          <w:szCs w:val="24"/>
        </w:rPr>
      </w:pPr>
    </w:p>
    <w:p w:rsidR="00965F5E" w:rsidRPr="00EB66EA" w:rsidRDefault="00965F5E" w:rsidP="00483976">
      <w:pPr>
        <w:autoSpaceDE w:val="0"/>
        <w:autoSpaceDN w:val="0"/>
        <w:adjustRightInd w:val="0"/>
        <w:spacing w:after="0" w:line="240" w:lineRule="auto"/>
        <w:ind w:firstLine="709"/>
        <w:jc w:val="right"/>
        <w:outlineLvl w:val="0"/>
        <w:rPr>
          <w:rFonts w:ascii="Times New Roman" w:hAnsi="Times New Roman" w:cs="Times New Roman"/>
          <w:sz w:val="26"/>
          <w:szCs w:val="26"/>
        </w:rPr>
      </w:pPr>
      <w:r w:rsidRPr="00EB66EA">
        <w:rPr>
          <w:rFonts w:ascii="Times New Roman" w:hAnsi="Times New Roman" w:cs="Times New Roman"/>
          <w:sz w:val="26"/>
          <w:szCs w:val="26"/>
        </w:rPr>
        <w:t>Приложение 1</w:t>
      </w:r>
    </w:p>
    <w:p w:rsidR="00965F5E" w:rsidRPr="00EB66EA" w:rsidRDefault="00965F5E" w:rsidP="00483976">
      <w:pPr>
        <w:autoSpaceDE w:val="0"/>
        <w:autoSpaceDN w:val="0"/>
        <w:adjustRightInd w:val="0"/>
        <w:spacing w:after="0" w:line="240" w:lineRule="auto"/>
        <w:ind w:firstLine="709"/>
        <w:jc w:val="right"/>
        <w:rPr>
          <w:rFonts w:ascii="Times New Roman" w:hAnsi="Times New Roman" w:cs="Times New Roman"/>
          <w:sz w:val="26"/>
          <w:szCs w:val="26"/>
        </w:rPr>
      </w:pPr>
      <w:r w:rsidRPr="00EB66EA">
        <w:rPr>
          <w:rFonts w:ascii="Times New Roman" w:hAnsi="Times New Roman" w:cs="Times New Roman"/>
          <w:sz w:val="26"/>
          <w:szCs w:val="26"/>
        </w:rPr>
        <w:t>к Правилам благоустройства</w:t>
      </w:r>
    </w:p>
    <w:p w:rsidR="00965F5E" w:rsidRPr="00EB66EA" w:rsidRDefault="00B7304D" w:rsidP="00483976">
      <w:pPr>
        <w:autoSpaceDE w:val="0"/>
        <w:autoSpaceDN w:val="0"/>
        <w:adjustRightInd w:val="0"/>
        <w:spacing w:after="0" w:line="240" w:lineRule="auto"/>
        <w:ind w:firstLine="709"/>
        <w:jc w:val="right"/>
        <w:rPr>
          <w:rFonts w:ascii="Times New Roman" w:hAnsi="Times New Roman" w:cs="Times New Roman"/>
          <w:sz w:val="26"/>
          <w:szCs w:val="26"/>
        </w:rPr>
      </w:pPr>
      <w:r w:rsidRPr="00EB66EA">
        <w:rPr>
          <w:rFonts w:ascii="Times New Roman" w:hAnsi="Times New Roman" w:cs="Times New Roman"/>
          <w:sz w:val="26"/>
          <w:szCs w:val="26"/>
        </w:rPr>
        <w:t>территории</w:t>
      </w:r>
      <w:r w:rsidR="001D5843" w:rsidRPr="00EB66EA">
        <w:rPr>
          <w:rFonts w:ascii="Times New Roman" w:hAnsi="Times New Roman" w:cs="Times New Roman"/>
          <w:sz w:val="26"/>
          <w:szCs w:val="26"/>
        </w:rPr>
        <w:t xml:space="preserve"> </w:t>
      </w:r>
      <w:r w:rsidR="00965F5E" w:rsidRPr="00EB66EA">
        <w:rPr>
          <w:rFonts w:ascii="Times New Roman" w:hAnsi="Times New Roman" w:cs="Times New Roman"/>
          <w:sz w:val="26"/>
          <w:szCs w:val="26"/>
        </w:rPr>
        <w:t>города Когалыма</w:t>
      </w:r>
    </w:p>
    <w:p w:rsidR="002970A1" w:rsidRDefault="002970A1" w:rsidP="00483976">
      <w:pPr>
        <w:widowControl w:val="0"/>
        <w:autoSpaceDE w:val="0"/>
        <w:autoSpaceDN w:val="0"/>
        <w:adjustRightInd w:val="0"/>
        <w:spacing w:after="0" w:line="240" w:lineRule="auto"/>
        <w:ind w:left="5670" w:firstLine="709"/>
        <w:jc w:val="both"/>
        <w:rPr>
          <w:rFonts w:ascii="Times New Roman" w:hAnsi="Times New Roman"/>
          <w:sz w:val="24"/>
          <w:szCs w:val="24"/>
        </w:rPr>
      </w:pPr>
      <w:bookmarkStart w:id="12" w:name="Par669"/>
      <w:bookmarkEnd w:id="12"/>
    </w:p>
    <w:p w:rsidR="001F2F4B" w:rsidRPr="00BD5989" w:rsidRDefault="001F2F4B" w:rsidP="00483976">
      <w:pPr>
        <w:spacing w:after="0" w:line="240" w:lineRule="auto"/>
        <w:ind w:firstLine="709"/>
        <w:jc w:val="center"/>
        <w:rPr>
          <w:rFonts w:ascii="Times New Roman" w:hAnsi="Times New Roman" w:cs="Times New Roman"/>
          <w:bCs/>
          <w:sz w:val="26"/>
          <w:szCs w:val="26"/>
        </w:rPr>
      </w:pPr>
      <w:r w:rsidRPr="00BD5989">
        <w:rPr>
          <w:rFonts w:ascii="Times New Roman" w:hAnsi="Times New Roman" w:cs="Times New Roman"/>
          <w:bCs/>
          <w:sz w:val="26"/>
          <w:szCs w:val="26"/>
        </w:rPr>
        <w:t>ПОРЯДОК</w:t>
      </w:r>
    </w:p>
    <w:p w:rsidR="001F2F4B" w:rsidRPr="00BD5989" w:rsidRDefault="001F2F4B" w:rsidP="00483976">
      <w:pPr>
        <w:spacing w:after="0" w:line="240" w:lineRule="auto"/>
        <w:ind w:firstLine="709"/>
        <w:jc w:val="center"/>
        <w:rPr>
          <w:rFonts w:ascii="Times New Roman" w:hAnsi="Times New Roman" w:cs="Times New Roman"/>
          <w:bCs/>
          <w:sz w:val="26"/>
          <w:szCs w:val="26"/>
        </w:rPr>
      </w:pPr>
      <w:r w:rsidRPr="00BD5989">
        <w:rPr>
          <w:rFonts w:ascii="Times New Roman" w:hAnsi="Times New Roman" w:cs="Times New Roman"/>
          <w:bCs/>
          <w:sz w:val="26"/>
          <w:szCs w:val="26"/>
        </w:rPr>
        <w:t>размещения и содержания информационных конструкций</w:t>
      </w:r>
    </w:p>
    <w:p w:rsidR="001F2F4B" w:rsidRPr="00833D4E" w:rsidRDefault="001F2F4B" w:rsidP="00483976">
      <w:pPr>
        <w:spacing w:after="0" w:line="240" w:lineRule="auto"/>
        <w:ind w:firstLine="709"/>
        <w:jc w:val="center"/>
        <w:rPr>
          <w:rFonts w:ascii="Times New Roman" w:hAnsi="Times New Roman" w:cs="Times New Roman"/>
          <w:bCs/>
          <w:sz w:val="26"/>
          <w:szCs w:val="26"/>
        </w:rPr>
      </w:pPr>
      <w:r w:rsidRPr="00BD5989">
        <w:rPr>
          <w:rFonts w:ascii="Times New Roman" w:hAnsi="Times New Roman" w:cs="Times New Roman"/>
          <w:bCs/>
          <w:sz w:val="26"/>
          <w:szCs w:val="26"/>
        </w:rPr>
        <w:t xml:space="preserve">на территории </w:t>
      </w:r>
      <w:r w:rsidR="00BD5989" w:rsidRPr="0049668E">
        <w:rPr>
          <w:rFonts w:ascii="Times New Roman" w:hAnsi="Times New Roman"/>
          <w:sz w:val="26"/>
          <w:szCs w:val="26"/>
        </w:rPr>
        <w:t>города Когалыма</w:t>
      </w:r>
    </w:p>
    <w:p w:rsidR="001F2F4B" w:rsidRPr="00CB70B6" w:rsidRDefault="001F2F4B" w:rsidP="00483976">
      <w:pPr>
        <w:ind w:firstLine="709"/>
      </w:pPr>
    </w:p>
    <w:p w:rsidR="001F2F4B" w:rsidRDefault="001F2F4B" w:rsidP="007F5616">
      <w:pPr>
        <w:pStyle w:val="1"/>
        <w:tabs>
          <w:tab w:val="left" w:pos="1134"/>
        </w:tabs>
        <w:ind w:firstLine="709"/>
        <w:rPr>
          <w:rFonts w:ascii="Times New Roman" w:hAnsi="Times New Roman"/>
          <w:sz w:val="26"/>
          <w:szCs w:val="26"/>
        </w:rPr>
      </w:pPr>
      <w:r w:rsidRPr="00833D4E">
        <w:rPr>
          <w:rFonts w:ascii="Times New Roman" w:hAnsi="Times New Roman"/>
          <w:sz w:val="26"/>
          <w:szCs w:val="26"/>
        </w:rPr>
        <w:t>Статья 1. Общие положения</w:t>
      </w:r>
    </w:p>
    <w:p w:rsidR="007F5616" w:rsidRPr="007F5616" w:rsidRDefault="007F5616" w:rsidP="007F5616"/>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Настоящий порядок размещения и содержания информационных конструкций на территории город</w:t>
      </w:r>
      <w:r w:rsidR="00A17C00">
        <w:rPr>
          <w:rFonts w:ascii="Times New Roman" w:hAnsi="Times New Roman"/>
          <w:sz w:val="26"/>
          <w:szCs w:val="26"/>
        </w:rPr>
        <w:t>а</w:t>
      </w:r>
      <w:r w:rsidRPr="00833D4E">
        <w:rPr>
          <w:rFonts w:ascii="Times New Roman" w:hAnsi="Times New Roman"/>
          <w:sz w:val="26"/>
          <w:szCs w:val="26"/>
        </w:rPr>
        <w:t xml:space="preserve"> </w:t>
      </w:r>
      <w:r>
        <w:rPr>
          <w:rFonts w:ascii="Times New Roman" w:hAnsi="Times New Roman"/>
          <w:sz w:val="26"/>
          <w:szCs w:val="26"/>
        </w:rPr>
        <w:t>Когалым</w:t>
      </w:r>
      <w:r w:rsidR="00A17C00">
        <w:rPr>
          <w:rFonts w:ascii="Times New Roman" w:hAnsi="Times New Roman"/>
          <w:sz w:val="26"/>
          <w:szCs w:val="26"/>
        </w:rPr>
        <w:t>а</w:t>
      </w:r>
      <w:r w:rsidRPr="00833D4E">
        <w:rPr>
          <w:rFonts w:ascii="Times New Roman" w:hAnsi="Times New Roman"/>
          <w:sz w:val="26"/>
          <w:szCs w:val="26"/>
        </w:rPr>
        <w:t xml:space="preserve"> (далее - Порядок) определяет виды информационных конструкций, размещаемых в городе </w:t>
      </w:r>
      <w:r w:rsidRPr="0041473B">
        <w:rPr>
          <w:rFonts w:ascii="Times New Roman" w:hAnsi="Times New Roman"/>
          <w:sz w:val="26"/>
          <w:szCs w:val="26"/>
        </w:rPr>
        <w:t>Когалым</w:t>
      </w:r>
      <w:r w:rsidRPr="00833D4E">
        <w:rPr>
          <w:rFonts w:ascii="Times New Roman" w:hAnsi="Times New Roman"/>
          <w:sz w:val="26"/>
          <w:szCs w:val="26"/>
        </w:rPr>
        <w:t>е, устанавливает требования к их размещению и содержанию.</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Неотъемлемой составной частью настоящего Порядка является графическое </w:t>
      </w:r>
      <w:hyperlink w:anchor="Par175" w:history="1">
        <w:r w:rsidRPr="00833D4E">
          <w:rPr>
            <w:rFonts w:ascii="Times New Roman" w:hAnsi="Times New Roman"/>
            <w:sz w:val="26"/>
            <w:szCs w:val="26"/>
          </w:rPr>
          <w:t>приложение</w:t>
        </w:r>
      </w:hyperlink>
      <w:r w:rsidRPr="00833D4E">
        <w:rPr>
          <w:rFonts w:ascii="Times New Roman" w:hAnsi="Times New Roman"/>
          <w:sz w:val="26"/>
          <w:szCs w:val="26"/>
        </w:rPr>
        <w:t xml:space="preserve"> к настоящему порядку.</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Информационные конструкции, в том числе вывески, установленные и согласованные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 со дня вступления в силу настоящего Порядка подлежат приведению в соответствие с Порядком в следующих случаях: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смене собственника информационной конструкции;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смене места размещения информационной конструкции;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замене пришедшей в негодность информационной конструкции на новую;</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изменении материала, рисунка, цвета облицовки фасада, на котором размещается информационная конструкция, при реконструкции фасада;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при проведении общего собрания собственников многоквартирного дома, на котором, в соответствии с протоколом общего собрания, собственниками было принято решение о необходимости приведения информационных конструкций, размещаемых на фасадах, в соответствие с Правилами благоустройства территории города </w:t>
      </w:r>
      <w:r>
        <w:rPr>
          <w:rFonts w:ascii="Times New Roman" w:hAnsi="Times New Roman"/>
          <w:sz w:val="26"/>
          <w:szCs w:val="26"/>
        </w:rPr>
        <w:t>Когалым</w:t>
      </w:r>
      <w:r w:rsidRPr="00833D4E">
        <w:rPr>
          <w:rFonts w:ascii="Times New Roman" w:hAnsi="Times New Roman"/>
          <w:sz w:val="26"/>
          <w:szCs w:val="26"/>
        </w:rPr>
        <w:t>а;</w:t>
      </w:r>
    </w:p>
    <w:p w:rsidR="001F2F4B" w:rsidRPr="00D453A3" w:rsidRDefault="001F2F4B" w:rsidP="00483976">
      <w:pPr>
        <w:spacing w:after="0" w:line="240" w:lineRule="auto"/>
        <w:ind w:firstLine="709"/>
        <w:jc w:val="both"/>
        <w:rPr>
          <w:rFonts w:ascii="Times New Roman" w:hAnsi="Times New Roman"/>
          <w:sz w:val="26"/>
          <w:szCs w:val="26"/>
        </w:rPr>
      </w:pPr>
      <w:r w:rsidRPr="00D453A3">
        <w:rPr>
          <w:rFonts w:ascii="Times New Roman" w:hAnsi="Times New Roman"/>
          <w:sz w:val="26"/>
          <w:szCs w:val="26"/>
        </w:rPr>
        <w:t>при проектировании новых вывесок на многоквартирных жилых домах</w:t>
      </w:r>
      <w:r w:rsidR="00D453A3" w:rsidRPr="00D453A3">
        <w:rPr>
          <w:rFonts w:ascii="Times New Roman" w:hAnsi="Times New Roman"/>
          <w:sz w:val="26"/>
          <w:szCs w:val="26"/>
        </w:rPr>
        <w:t>,  объектах общественно-делового назначения</w:t>
      </w:r>
      <w:r w:rsidRPr="00D453A3">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D453A3">
        <w:rPr>
          <w:rFonts w:ascii="Times New Roman" w:hAnsi="Times New Roman"/>
          <w:sz w:val="26"/>
          <w:szCs w:val="26"/>
        </w:rPr>
        <w:t>3. Информационная</w:t>
      </w:r>
      <w:r w:rsidRPr="00833D4E">
        <w:rPr>
          <w:rFonts w:ascii="Times New Roman" w:hAnsi="Times New Roman"/>
          <w:sz w:val="26"/>
          <w:szCs w:val="26"/>
        </w:rPr>
        <w:t xml:space="preserve"> конструкция - объект благоустройства, выполняющий функцию информирования населения города и соответствующий требованиям, установленным настоящим Порядком.</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4. В городе </w:t>
      </w:r>
      <w:r w:rsidR="007F58A0">
        <w:rPr>
          <w:rFonts w:ascii="Times New Roman" w:hAnsi="Times New Roman"/>
          <w:sz w:val="26"/>
          <w:szCs w:val="26"/>
        </w:rPr>
        <w:t xml:space="preserve">Когалыме </w:t>
      </w:r>
      <w:r w:rsidRPr="00833D4E">
        <w:rPr>
          <w:rFonts w:ascii="Times New Roman" w:hAnsi="Times New Roman"/>
          <w:sz w:val="26"/>
          <w:szCs w:val="26"/>
        </w:rPr>
        <w:t>осуществляется размещение информационных конструкций следующих видов:</w:t>
      </w:r>
    </w:p>
    <w:p w:rsidR="001F2F4B" w:rsidRPr="00833D4E" w:rsidRDefault="000D57EF" w:rsidP="00483976">
      <w:pPr>
        <w:spacing w:after="0" w:line="240" w:lineRule="auto"/>
        <w:ind w:firstLine="709"/>
        <w:jc w:val="both"/>
        <w:rPr>
          <w:rFonts w:ascii="Times New Roman" w:hAnsi="Times New Roman"/>
          <w:sz w:val="26"/>
          <w:szCs w:val="26"/>
        </w:rPr>
      </w:pPr>
      <w:bookmarkStart w:id="13" w:name="Par18"/>
      <w:bookmarkEnd w:id="13"/>
      <w:r>
        <w:rPr>
          <w:rFonts w:ascii="Times New Roman" w:hAnsi="Times New Roman"/>
          <w:sz w:val="26"/>
          <w:szCs w:val="26"/>
        </w:rPr>
        <w:t>4.1.</w:t>
      </w:r>
      <w:r w:rsidR="001F2F4B" w:rsidRPr="00833D4E">
        <w:rPr>
          <w:rFonts w:ascii="Times New Roman" w:hAnsi="Times New Roman"/>
          <w:sz w:val="26"/>
          <w:szCs w:val="26"/>
        </w:rPr>
        <w:t xml:space="preserve"> </w:t>
      </w:r>
      <w:r>
        <w:rPr>
          <w:rFonts w:ascii="Times New Roman" w:hAnsi="Times New Roman"/>
          <w:sz w:val="26"/>
          <w:szCs w:val="26"/>
        </w:rPr>
        <w:t>У</w:t>
      </w:r>
      <w:r w:rsidR="001F2F4B" w:rsidRPr="00833D4E">
        <w:rPr>
          <w:rFonts w:ascii="Times New Roman" w:hAnsi="Times New Roman"/>
          <w:sz w:val="26"/>
          <w:szCs w:val="26"/>
        </w:rPr>
        <w:t>казатели наименований улиц, площадей, проездов, проспектов, шоссе, набережных, скверов, мостов, указатели номеров домов;</w:t>
      </w:r>
    </w:p>
    <w:p w:rsidR="001F2F4B" w:rsidRPr="00833D4E" w:rsidRDefault="000D57EF" w:rsidP="00483976">
      <w:pPr>
        <w:spacing w:after="0" w:line="240" w:lineRule="auto"/>
        <w:ind w:firstLine="709"/>
        <w:jc w:val="both"/>
        <w:rPr>
          <w:rFonts w:ascii="Times New Roman" w:hAnsi="Times New Roman"/>
          <w:sz w:val="26"/>
          <w:szCs w:val="26"/>
        </w:rPr>
      </w:pPr>
      <w:bookmarkStart w:id="14" w:name="Par19"/>
      <w:bookmarkEnd w:id="14"/>
      <w:r>
        <w:rPr>
          <w:rFonts w:ascii="Times New Roman" w:hAnsi="Times New Roman"/>
          <w:sz w:val="26"/>
          <w:szCs w:val="26"/>
        </w:rPr>
        <w:t>4.2.</w:t>
      </w:r>
      <w:r w:rsidR="001F2F4B" w:rsidRPr="00833D4E">
        <w:rPr>
          <w:rFonts w:ascii="Times New Roman" w:hAnsi="Times New Roman"/>
          <w:sz w:val="26"/>
          <w:szCs w:val="26"/>
        </w:rPr>
        <w:t xml:space="preserve"> </w:t>
      </w:r>
      <w:r>
        <w:rPr>
          <w:rFonts w:ascii="Times New Roman" w:hAnsi="Times New Roman"/>
          <w:sz w:val="26"/>
          <w:szCs w:val="26"/>
        </w:rPr>
        <w:t>У</w:t>
      </w:r>
      <w:r w:rsidR="001F2F4B" w:rsidRPr="00833D4E">
        <w:rPr>
          <w:rFonts w:ascii="Times New Roman" w:hAnsi="Times New Roman"/>
          <w:sz w:val="26"/>
          <w:szCs w:val="26"/>
        </w:rPr>
        <w:t>казатели маршрутов (схемы) движения и расписания городского пассажирского транспорта;</w:t>
      </w:r>
    </w:p>
    <w:p w:rsidR="001F2F4B" w:rsidRPr="00833D4E" w:rsidRDefault="000D57EF" w:rsidP="00483976">
      <w:pPr>
        <w:spacing w:after="0" w:line="240" w:lineRule="auto"/>
        <w:ind w:firstLine="709"/>
        <w:jc w:val="both"/>
        <w:rPr>
          <w:rFonts w:ascii="Times New Roman" w:hAnsi="Times New Roman"/>
          <w:sz w:val="26"/>
          <w:szCs w:val="26"/>
        </w:rPr>
      </w:pPr>
      <w:bookmarkStart w:id="15" w:name="Par20"/>
      <w:bookmarkEnd w:id="15"/>
      <w:r>
        <w:rPr>
          <w:rFonts w:ascii="Times New Roman" w:hAnsi="Times New Roman"/>
          <w:sz w:val="26"/>
          <w:szCs w:val="26"/>
        </w:rPr>
        <w:t>4.3.</w:t>
      </w:r>
      <w:r w:rsidR="001F2F4B" w:rsidRPr="00833D4E">
        <w:rPr>
          <w:rFonts w:ascii="Times New Roman" w:hAnsi="Times New Roman"/>
          <w:sz w:val="26"/>
          <w:szCs w:val="26"/>
        </w:rPr>
        <w:t xml:space="preserve"> </w:t>
      </w:r>
      <w:r>
        <w:rPr>
          <w:rFonts w:ascii="Times New Roman" w:hAnsi="Times New Roman"/>
          <w:sz w:val="26"/>
          <w:szCs w:val="26"/>
        </w:rPr>
        <w:t>В</w:t>
      </w:r>
      <w:r w:rsidR="001F2F4B" w:rsidRPr="00833D4E">
        <w:rPr>
          <w:rFonts w:ascii="Times New Roman" w:hAnsi="Times New Roman"/>
          <w:sz w:val="26"/>
          <w:szCs w:val="26"/>
        </w:rPr>
        <w:t>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1F2F4B" w:rsidRPr="00833D4E" w:rsidRDefault="009F0AD0" w:rsidP="00483976">
      <w:pPr>
        <w:spacing w:after="0" w:line="240" w:lineRule="auto"/>
        <w:ind w:firstLine="709"/>
        <w:jc w:val="both"/>
        <w:rPr>
          <w:rFonts w:ascii="Times New Roman" w:hAnsi="Times New Roman"/>
          <w:sz w:val="26"/>
          <w:szCs w:val="26"/>
        </w:rPr>
      </w:pPr>
      <w:bookmarkStart w:id="16" w:name="Par21"/>
      <w:bookmarkEnd w:id="16"/>
      <w:r>
        <w:rPr>
          <w:rFonts w:ascii="Times New Roman" w:hAnsi="Times New Roman"/>
          <w:sz w:val="26"/>
          <w:szCs w:val="26"/>
        </w:rPr>
        <w:t>4.3.1. С</w:t>
      </w:r>
      <w:r w:rsidR="001F2F4B" w:rsidRPr="00833D4E">
        <w:rPr>
          <w:rFonts w:ascii="Times New Roman" w:hAnsi="Times New Roman"/>
          <w:sz w:val="26"/>
          <w:szCs w:val="26"/>
        </w:rPr>
        <w:t>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1F2F4B" w:rsidRPr="00833D4E" w:rsidRDefault="009F0AD0" w:rsidP="00483976">
      <w:pPr>
        <w:spacing w:after="0" w:line="240" w:lineRule="auto"/>
        <w:ind w:firstLine="709"/>
        <w:jc w:val="both"/>
        <w:rPr>
          <w:rFonts w:ascii="Times New Roman" w:hAnsi="Times New Roman"/>
          <w:sz w:val="26"/>
          <w:szCs w:val="26"/>
        </w:rPr>
      </w:pPr>
      <w:bookmarkStart w:id="17" w:name="Par22"/>
      <w:bookmarkEnd w:id="17"/>
      <w:r>
        <w:rPr>
          <w:rFonts w:ascii="Times New Roman" w:hAnsi="Times New Roman"/>
          <w:sz w:val="26"/>
          <w:szCs w:val="26"/>
        </w:rPr>
        <w:t>4.3.2. С</w:t>
      </w:r>
      <w:r w:rsidR="001F2F4B" w:rsidRPr="00833D4E">
        <w:rPr>
          <w:rFonts w:ascii="Times New Roman" w:hAnsi="Times New Roman"/>
          <w:sz w:val="26"/>
          <w:szCs w:val="26"/>
        </w:rPr>
        <w:t xml:space="preserve">ведения, размещаемые в случаях, предусмотренных </w:t>
      </w:r>
      <w:hyperlink r:id="rId36" w:history="1">
        <w:r w:rsidR="001F2F4B" w:rsidRPr="00833D4E">
          <w:rPr>
            <w:rFonts w:ascii="Times New Roman" w:hAnsi="Times New Roman"/>
            <w:sz w:val="26"/>
            <w:szCs w:val="26"/>
          </w:rPr>
          <w:t>Законом</w:t>
        </w:r>
      </w:hyperlink>
      <w:r w:rsidR="001F2F4B" w:rsidRPr="00833D4E">
        <w:rPr>
          <w:rFonts w:ascii="Times New Roman" w:hAnsi="Times New Roman"/>
          <w:sz w:val="26"/>
          <w:szCs w:val="26"/>
        </w:rPr>
        <w:t xml:space="preserve"> Российской Федерации от 07.02.1992 </w:t>
      </w:r>
      <w:r w:rsidR="00AA3A50">
        <w:rPr>
          <w:rFonts w:ascii="Times New Roman" w:hAnsi="Times New Roman"/>
          <w:sz w:val="26"/>
          <w:szCs w:val="26"/>
        </w:rPr>
        <w:t>№</w:t>
      </w:r>
      <w:r w:rsidR="001F2F4B" w:rsidRPr="00833D4E">
        <w:rPr>
          <w:rFonts w:ascii="Times New Roman" w:hAnsi="Times New Roman"/>
          <w:sz w:val="26"/>
          <w:szCs w:val="26"/>
        </w:rPr>
        <w:t xml:space="preserve"> 2300-1 </w:t>
      </w:r>
      <w:r w:rsidR="00AA3A50">
        <w:rPr>
          <w:rFonts w:ascii="Times New Roman" w:hAnsi="Times New Roman"/>
          <w:sz w:val="26"/>
          <w:szCs w:val="26"/>
        </w:rPr>
        <w:t>«</w:t>
      </w:r>
      <w:r w:rsidR="001F2F4B" w:rsidRPr="00833D4E">
        <w:rPr>
          <w:rFonts w:ascii="Times New Roman" w:hAnsi="Times New Roman"/>
          <w:sz w:val="26"/>
          <w:szCs w:val="26"/>
        </w:rPr>
        <w:t>О защите прав потребителей</w:t>
      </w:r>
      <w:r w:rsidR="00AA3A50">
        <w:rPr>
          <w:rFonts w:ascii="Times New Roman" w:hAnsi="Times New Roman"/>
          <w:sz w:val="26"/>
          <w:szCs w:val="26"/>
        </w:rPr>
        <w:t>»</w:t>
      </w:r>
      <w:r w:rsidR="001F2F4B"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5. Содержание информационных конструкций, указанных в</w:t>
      </w:r>
      <w:r w:rsidR="009F0AD0">
        <w:rPr>
          <w:rFonts w:ascii="Times New Roman" w:hAnsi="Times New Roman"/>
          <w:sz w:val="26"/>
          <w:szCs w:val="26"/>
        </w:rPr>
        <w:t xml:space="preserve"> пунктах 4.1, 4.2</w:t>
      </w:r>
      <w:r w:rsidRPr="00833D4E">
        <w:rPr>
          <w:rFonts w:ascii="Times New Roman" w:hAnsi="Times New Roman"/>
          <w:sz w:val="26"/>
          <w:szCs w:val="26"/>
        </w:rPr>
        <w:t xml:space="preserve"> </w:t>
      </w:r>
      <w:r w:rsidR="009F0AD0">
        <w:rPr>
          <w:rFonts w:ascii="Times New Roman" w:hAnsi="Times New Roman"/>
          <w:sz w:val="26"/>
          <w:szCs w:val="26"/>
        </w:rPr>
        <w:t xml:space="preserve">статьи 1 </w:t>
      </w:r>
      <w:r w:rsidRPr="00833D4E">
        <w:rPr>
          <w:rFonts w:ascii="Times New Roman" w:hAnsi="Times New Roman"/>
          <w:sz w:val="26"/>
          <w:szCs w:val="26"/>
        </w:rPr>
        <w:t>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Содержание информационных конструкций, указанных в </w:t>
      </w:r>
      <w:hyperlink w:anchor="Par18" w:history="1">
        <w:r w:rsidRPr="00833D4E">
          <w:rPr>
            <w:rFonts w:ascii="Times New Roman" w:hAnsi="Times New Roman"/>
            <w:sz w:val="26"/>
            <w:szCs w:val="26"/>
          </w:rPr>
          <w:t xml:space="preserve">пунктах </w:t>
        </w:r>
        <w:r w:rsidR="009F0AD0">
          <w:rPr>
            <w:rFonts w:ascii="Times New Roman" w:hAnsi="Times New Roman"/>
            <w:sz w:val="26"/>
            <w:szCs w:val="26"/>
          </w:rPr>
          <w:t>4.</w:t>
        </w:r>
        <w:r w:rsidRPr="00833D4E">
          <w:rPr>
            <w:rFonts w:ascii="Times New Roman" w:hAnsi="Times New Roman"/>
            <w:sz w:val="26"/>
            <w:szCs w:val="26"/>
          </w:rPr>
          <w:t>1</w:t>
        </w:r>
      </w:hyperlink>
      <w:r w:rsidRPr="00833D4E">
        <w:rPr>
          <w:rFonts w:ascii="Times New Roman" w:hAnsi="Times New Roman"/>
          <w:sz w:val="26"/>
          <w:szCs w:val="26"/>
        </w:rPr>
        <w:t xml:space="preserve">, </w:t>
      </w:r>
      <w:r w:rsidR="009F0AD0">
        <w:rPr>
          <w:rFonts w:ascii="Times New Roman" w:hAnsi="Times New Roman"/>
          <w:sz w:val="26"/>
          <w:szCs w:val="26"/>
        </w:rPr>
        <w:t>4.</w:t>
      </w:r>
      <w:hyperlink w:anchor="Par19" w:history="1">
        <w:r w:rsidRPr="00833D4E">
          <w:rPr>
            <w:rFonts w:ascii="Times New Roman" w:hAnsi="Times New Roman"/>
            <w:sz w:val="26"/>
            <w:szCs w:val="26"/>
          </w:rPr>
          <w:t>2 статьи 1</w:t>
        </w:r>
      </w:hyperlink>
      <w:r w:rsidRPr="00833D4E">
        <w:rPr>
          <w:rFonts w:ascii="Times New Roman" w:hAnsi="Times New Roman"/>
          <w:sz w:val="26"/>
          <w:szCs w:val="26"/>
        </w:rPr>
        <w:t xml:space="preserve">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за счет средств бюджета города.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6. Содержание информационных конструкций, указанных в </w:t>
      </w:r>
      <w:hyperlink w:anchor="Par20" w:history="1">
        <w:r w:rsidRPr="00833D4E">
          <w:rPr>
            <w:rFonts w:ascii="Times New Roman" w:hAnsi="Times New Roman"/>
            <w:sz w:val="26"/>
            <w:szCs w:val="26"/>
          </w:rPr>
          <w:t xml:space="preserve">пункте </w:t>
        </w:r>
        <w:r w:rsidR="00F520B5">
          <w:rPr>
            <w:rFonts w:ascii="Times New Roman" w:hAnsi="Times New Roman"/>
            <w:sz w:val="26"/>
            <w:szCs w:val="26"/>
          </w:rPr>
          <w:t>4.</w:t>
        </w:r>
        <w:r w:rsidRPr="00833D4E">
          <w:rPr>
            <w:rFonts w:ascii="Times New Roman" w:hAnsi="Times New Roman"/>
            <w:sz w:val="26"/>
            <w:szCs w:val="26"/>
          </w:rPr>
          <w:t>3 статьи 1</w:t>
        </w:r>
      </w:hyperlink>
      <w:r w:rsidRPr="00833D4E">
        <w:rPr>
          <w:rFonts w:ascii="Times New Roman" w:hAnsi="Times New Roman"/>
          <w:sz w:val="26"/>
          <w:szCs w:val="26"/>
        </w:rPr>
        <w:t xml:space="preserve">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7. Размещение информационных конструкций, указанных в </w:t>
      </w:r>
      <w:hyperlink w:anchor="Par21" w:history="1">
        <w:r w:rsidR="00F520B5">
          <w:rPr>
            <w:rFonts w:ascii="Times New Roman" w:hAnsi="Times New Roman"/>
            <w:sz w:val="26"/>
            <w:szCs w:val="26"/>
          </w:rPr>
          <w:t>пункте</w:t>
        </w:r>
      </w:hyperlink>
      <w:r w:rsidR="00F520B5">
        <w:t xml:space="preserve"> </w:t>
      </w:r>
      <w:r w:rsidR="00F520B5" w:rsidRPr="00F520B5">
        <w:rPr>
          <w:rFonts w:ascii="Times New Roman" w:hAnsi="Times New Roman"/>
          <w:sz w:val="26"/>
          <w:szCs w:val="26"/>
        </w:rPr>
        <w:t>4.3.1 статьи 1</w:t>
      </w:r>
      <w:r w:rsidRPr="00833D4E">
        <w:rPr>
          <w:rFonts w:ascii="Times New Roman" w:hAnsi="Times New Roman"/>
          <w:sz w:val="26"/>
          <w:szCs w:val="26"/>
        </w:rP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Внешний вид информационных конструкций, указанных в</w:t>
      </w:r>
      <w:r w:rsidR="00F520B5" w:rsidRPr="00F520B5">
        <w:rPr>
          <w:rFonts w:ascii="Times New Roman" w:hAnsi="Times New Roman"/>
          <w:sz w:val="26"/>
          <w:szCs w:val="26"/>
        </w:rPr>
        <w:t xml:space="preserve"> пункте 4.3.1 статьи 1</w:t>
      </w:r>
      <w:r w:rsidRPr="00833D4E">
        <w:rPr>
          <w:rFonts w:ascii="Times New Roman" w:hAnsi="Times New Roman"/>
          <w:sz w:val="26"/>
          <w:szCs w:val="26"/>
        </w:rP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hyperlink w:anchor="Par111" w:history="1">
        <w:r w:rsidRPr="00833D4E">
          <w:rPr>
            <w:rFonts w:ascii="Times New Roman" w:hAnsi="Times New Roman"/>
            <w:sz w:val="26"/>
            <w:szCs w:val="26"/>
          </w:rPr>
          <w:t>статьи 3</w:t>
        </w:r>
      </w:hyperlink>
      <w:r w:rsidRPr="00833D4E">
        <w:rPr>
          <w:rFonts w:ascii="Times New Roman" w:hAnsi="Times New Roman"/>
          <w:sz w:val="26"/>
          <w:szCs w:val="26"/>
        </w:rPr>
        <w:t xml:space="preserve"> 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8. Архитектурно-градостроительный облик объекта, принимаемый за основу при разработке проектной документации, подлежит согласованию с </w:t>
      </w:r>
      <w:r>
        <w:rPr>
          <w:rFonts w:ascii="Times New Roman" w:hAnsi="Times New Roman"/>
          <w:sz w:val="26"/>
          <w:szCs w:val="26"/>
        </w:rPr>
        <w:t>отдел</w:t>
      </w:r>
      <w:r w:rsidRPr="00833D4E">
        <w:rPr>
          <w:rFonts w:ascii="Times New Roman" w:hAnsi="Times New Roman"/>
          <w:sz w:val="26"/>
          <w:szCs w:val="26"/>
        </w:rPr>
        <w:t>ом а</w:t>
      </w:r>
      <w:r w:rsidR="00D859B6">
        <w:rPr>
          <w:rFonts w:ascii="Times New Roman" w:hAnsi="Times New Roman"/>
          <w:sz w:val="26"/>
          <w:szCs w:val="26"/>
        </w:rPr>
        <w:t>рхитектуры и градостроительства</w:t>
      </w:r>
      <w:r w:rsidRPr="00833D4E">
        <w:rPr>
          <w:rFonts w:ascii="Times New Roman" w:hAnsi="Times New Roman"/>
          <w:sz w:val="26"/>
          <w:szCs w:val="26"/>
        </w:rPr>
        <w:t xml:space="preserve"> города</w:t>
      </w:r>
      <w:r w:rsidR="00D859B6">
        <w:rPr>
          <w:rFonts w:ascii="Times New Roman" w:hAnsi="Times New Roman"/>
          <w:sz w:val="26"/>
          <w:szCs w:val="26"/>
        </w:rPr>
        <w:t xml:space="preserve"> Когалыма</w:t>
      </w:r>
      <w:r w:rsidRPr="00833D4E">
        <w:rPr>
          <w:rFonts w:ascii="Times New Roman" w:hAnsi="Times New Roman"/>
          <w:sz w:val="26"/>
          <w:szCs w:val="26"/>
        </w:rPr>
        <w:t xml:space="preserve">.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w:t>
      </w:r>
      <w:r w:rsidR="00FE2E8F">
        <w:rPr>
          <w:rFonts w:ascii="Times New Roman" w:hAnsi="Times New Roman"/>
          <w:sz w:val="26"/>
          <w:szCs w:val="26"/>
        </w:rPr>
        <w:t xml:space="preserve">средств наружной </w:t>
      </w:r>
      <w:r w:rsidRPr="00833D4E">
        <w:rPr>
          <w:rFonts w:ascii="Times New Roman" w:hAnsi="Times New Roman"/>
          <w:sz w:val="26"/>
          <w:szCs w:val="26"/>
        </w:rPr>
        <w:t>рекламы и информации.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В составе указанного проектного решения определяются места размещения информационных конструкций, указанных в </w:t>
      </w:r>
      <w:hyperlink w:anchor="Par20" w:history="1">
        <w:r w:rsidRPr="00833D4E">
          <w:rPr>
            <w:rFonts w:ascii="Times New Roman" w:hAnsi="Times New Roman"/>
            <w:sz w:val="26"/>
            <w:szCs w:val="26"/>
          </w:rPr>
          <w:t xml:space="preserve">пункте </w:t>
        </w:r>
        <w:r w:rsidR="00572E24">
          <w:rPr>
            <w:rFonts w:ascii="Times New Roman" w:hAnsi="Times New Roman"/>
            <w:sz w:val="26"/>
            <w:szCs w:val="26"/>
          </w:rPr>
          <w:t>4.3</w:t>
        </w:r>
        <w:r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а также их типы и максимально допустимые габариты (длина, ширина, высота).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9. Информационные конструкции, размещаемые в городе,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1F2F4B" w:rsidRPr="00225E0D"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Использование в текстах (надписях), размещаемых на информационных конструкциях (вывесках), указанных в </w:t>
      </w:r>
      <w:hyperlink w:anchor="Par20" w:history="1">
        <w:r w:rsidRPr="00833D4E">
          <w:rPr>
            <w:rFonts w:ascii="Times New Roman" w:hAnsi="Times New Roman"/>
            <w:sz w:val="26"/>
            <w:szCs w:val="26"/>
          </w:rPr>
          <w:t xml:space="preserve">пункте </w:t>
        </w:r>
        <w:r w:rsidR="00572E24">
          <w:rPr>
            <w:rFonts w:ascii="Times New Roman" w:hAnsi="Times New Roman"/>
            <w:sz w:val="26"/>
            <w:szCs w:val="26"/>
          </w:rPr>
          <w:t>4.3</w:t>
        </w:r>
        <w:r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w:t>
      </w:r>
      <w:r w:rsidRPr="00225E0D">
        <w:rPr>
          <w:rFonts w:ascii="Times New Roman" w:hAnsi="Times New Roman"/>
          <w:sz w:val="26"/>
          <w:szCs w:val="26"/>
        </w:rPr>
        <w:t>Федерации.</w:t>
      </w:r>
    </w:p>
    <w:p w:rsidR="001F2F4B" w:rsidRPr="00225E0D" w:rsidRDefault="001F2F4B" w:rsidP="00483976">
      <w:pPr>
        <w:spacing w:after="0" w:line="240" w:lineRule="auto"/>
        <w:ind w:firstLine="709"/>
        <w:jc w:val="both"/>
        <w:rPr>
          <w:rFonts w:ascii="Times New Roman" w:hAnsi="Times New Roman"/>
          <w:sz w:val="26"/>
          <w:szCs w:val="26"/>
        </w:rPr>
      </w:pPr>
      <w:r w:rsidRPr="00225E0D">
        <w:rPr>
          <w:rFonts w:ascii="Times New Roman" w:hAnsi="Times New Roman"/>
          <w:sz w:val="26"/>
          <w:szCs w:val="26"/>
        </w:rPr>
        <w:t xml:space="preserve">10. При размещении на территории города информационных конструкций (вывесок), указанных в </w:t>
      </w:r>
      <w:hyperlink w:anchor="Par20" w:history="1">
        <w:r w:rsidRPr="00225E0D">
          <w:rPr>
            <w:rFonts w:ascii="Times New Roman" w:hAnsi="Times New Roman"/>
            <w:sz w:val="26"/>
            <w:szCs w:val="26"/>
          </w:rPr>
          <w:t xml:space="preserve">пункте </w:t>
        </w:r>
        <w:r w:rsidR="00572E24">
          <w:rPr>
            <w:rFonts w:ascii="Times New Roman" w:hAnsi="Times New Roman"/>
            <w:sz w:val="26"/>
            <w:szCs w:val="26"/>
          </w:rPr>
          <w:t>4.3</w:t>
        </w:r>
        <w:r w:rsidRPr="00225E0D">
          <w:rPr>
            <w:rFonts w:ascii="Times New Roman" w:hAnsi="Times New Roman"/>
            <w:sz w:val="26"/>
            <w:szCs w:val="26"/>
          </w:rPr>
          <w:t xml:space="preserve"> статьи 1</w:t>
        </w:r>
      </w:hyperlink>
      <w:r w:rsidRPr="00225E0D">
        <w:rPr>
          <w:rFonts w:ascii="Times New Roman" w:hAnsi="Times New Roman"/>
          <w:sz w:val="26"/>
          <w:szCs w:val="26"/>
        </w:rPr>
        <w:t xml:space="preserve"> настоящего Порядка, запрещается:</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10.1.</w:t>
      </w:r>
      <w:r w:rsidR="001F2F4B" w:rsidRPr="00225E0D">
        <w:rPr>
          <w:rFonts w:ascii="Times New Roman" w:hAnsi="Times New Roman"/>
          <w:sz w:val="26"/>
          <w:szCs w:val="26"/>
        </w:rPr>
        <w:t xml:space="preserve"> </w:t>
      </w:r>
      <w:r>
        <w:rPr>
          <w:rFonts w:ascii="Times New Roman" w:hAnsi="Times New Roman"/>
          <w:sz w:val="26"/>
          <w:szCs w:val="26"/>
        </w:rPr>
        <w:t>Р</w:t>
      </w:r>
      <w:r w:rsidR="00FE2E8F">
        <w:rPr>
          <w:rFonts w:ascii="Times New Roman" w:hAnsi="Times New Roman"/>
          <w:sz w:val="26"/>
          <w:szCs w:val="26"/>
        </w:rPr>
        <w:t>азмещение</w:t>
      </w:r>
      <w:r w:rsidR="001F2F4B" w:rsidRPr="00225E0D">
        <w:rPr>
          <w:rFonts w:ascii="Times New Roman" w:hAnsi="Times New Roman"/>
          <w:sz w:val="26"/>
          <w:szCs w:val="26"/>
        </w:rPr>
        <w:t xml:space="preserve"> вывесок на внешних поверхностях многоквартирных домов</w:t>
      </w:r>
      <w:r w:rsidR="00E4200A">
        <w:rPr>
          <w:rFonts w:ascii="Times New Roman" w:hAnsi="Times New Roman"/>
          <w:sz w:val="26"/>
          <w:szCs w:val="26"/>
        </w:rPr>
        <w:t xml:space="preserve"> в случае</w:t>
      </w:r>
      <w:r w:rsidR="001F2F4B" w:rsidRPr="00225E0D">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нарушени</w:t>
      </w:r>
      <w:r w:rsidR="00E4200A">
        <w:rPr>
          <w:rFonts w:ascii="Times New Roman" w:hAnsi="Times New Roman"/>
          <w:sz w:val="26"/>
          <w:szCs w:val="26"/>
        </w:rPr>
        <w:t>я</w:t>
      </w:r>
      <w:r w:rsidRPr="00833D4E">
        <w:rPr>
          <w:rFonts w:ascii="Times New Roman" w:hAnsi="Times New Roman"/>
          <w:sz w:val="26"/>
          <w:szCs w:val="26"/>
        </w:rPr>
        <w:t xml:space="preserve"> геометрических параметров (размеров) вывесок;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нарушени</w:t>
      </w:r>
      <w:r w:rsidR="00E4200A">
        <w:rPr>
          <w:rFonts w:ascii="Times New Roman" w:hAnsi="Times New Roman"/>
          <w:sz w:val="26"/>
          <w:szCs w:val="26"/>
        </w:rPr>
        <w:t>я</w:t>
      </w:r>
      <w:r w:rsidRPr="00833D4E">
        <w:rPr>
          <w:rFonts w:ascii="Times New Roman" w:hAnsi="Times New Roman"/>
          <w:sz w:val="26"/>
          <w:szCs w:val="26"/>
        </w:rPr>
        <w:t xml:space="preserve"> установленных требований к местам размещения вывесок;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вертикальн</w:t>
      </w:r>
      <w:r w:rsidR="00E4200A">
        <w:rPr>
          <w:rFonts w:ascii="Times New Roman" w:hAnsi="Times New Roman"/>
          <w:sz w:val="26"/>
          <w:szCs w:val="26"/>
        </w:rPr>
        <w:t>ого порядка</w:t>
      </w:r>
      <w:r w:rsidRPr="00833D4E">
        <w:rPr>
          <w:rFonts w:ascii="Times New Roman" w:hAnsi="Times New Roman"/>
          <w:sz w:val="26"/>
          <w:szCs w:val="26"/>
        </w:rPr>
        <w:t xml:space="preserve"> расположения букв на информационном поле вывески;</w:t>
      </w:r>
    </w:p>
    <w:p w:rsidR="00DB5899" w:rsidRPr="00833D4E" w:rsidRDefault="00DB5899" w:rsidP="00DB5899">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выше линии жилого этажа (линии перекрытий между нежилым и жилым этажами);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вывески на козырьках без учета требований, указанных в </w:t>
      </w:r>
      <w:r w:rsidR="00D94477">
        <w:rPr>
          <w:rFonts w:ascii="Times New Roman" w:hAnsi="Times New Roman"/>
          <w:sz w:val="26"/>
          <w:szCs w:val="26"/>
        </w:rPr>
        <w:t xml:space="preserve">пункте </w:t>
      </w:r>
      <w:hyperlink r:id="rId37" w:history="1">
        <w:r w:rsidR="00D94477" w:rsidRPr="00D94477">
          <w:rPr>
            <w:rFonts w:ascii="Times New Roman" w:hAnsi="Times New Roman"/>
            <w:sz w:val="26"/>
            <w:szCs w:val="26"/>
          </w:rPr>
          <w:t>9</w:t>
        </w:r>
      </w:hyperlink>
      <w:r w:rsidRPr="00833D4E">
        <w:rPr>
          <w:rFonts w:ascii="Times New Roman" w:hAnsi="Times New Roman"/>
          <w:sz w:val="26"/>
          <w:szCs w:val="26"/>
        </w:rPr>
        <w:t xml:space="preserve"> графического приложения к Порядку;</w:t>
      </w:r>
    </w:p>
    <w:p w:rsidR="001F2F4B" w:rsidRPr="00833D4E" w:rsidRDefault="00E4200A" w:rsidP="00483976">
      <w:pPr>
        <w:spacing w:after="0" w:line="240" w:lineRule="auto"/>
        <w:ind w:firstLine="709"/>
        <w:jc w:val="both"/>
        <w:rPr>
          <w:rFonts w:ascii="Times New Roman" w:hAnsi="Times New Roman"/>
          <w:sz w:val="26"/>
          <w:szCs w:val="26"/>
        </w:rPr>
      </w:pPr>
      <w:r>
        <w:rPr>
          <w:rFonts w:ascii="Times New Roman" w:hAnsi="Times New Roman"/>
          <w:sz w:val="26"/>
          <w:szCs w:val="26"/>
        </w:rPr>
        <w:t>полного или частичного перекрытия</w:t>
      </w:r>
      <w:r w:rsidR="001F2F4B" w:rsidRPr="00833D4E">
        <w:rPr>
          <w:rFonts w:ascii="Times New Roman" w:hAnsi="Times New Roman"/>
          <w:sz w:val="26"/>
          <w:szCs w:val="26"/>
        </w:rPr>
        <w:t xml:space="preserve"> оконных и дверных проемов, а также витражей и витрин;</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в границах жилых помещений, в том числе на глухих торцах фасада;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в оконных проемах;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на </w:t>
      </w:r>
      <w:r w:rsidR="00EF4BDF">
        <w:rPr>
          <w:rFonts w:ascii="Times New Roman" w:hAnsi="Times New Roman"/>
          <w:sz w:val="26"/>
          <w:szCs w:val="26"/>
        </w:rPr>
        <w:t xml:space="preserve">кровлях </w:t>
      </w:r>
      <w:r w:rsidRPr="00833D4E">
        <w:rPr>
          <w:rFonts w:ascii="Times New Roman" w:hAnsi="Times New Roman"/>
          <w:sz w:val="26"/>
          <w:szCs w:val="26"/>
        </w:rPr>
        <w:t>лоджиях и балконах;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на расстоянии ближе чем два метра от мемориальных досок;</w:t>
      </w: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перекрыти</w:t>
      </w:r>
      <w:r w:rsidR="00E4200A">
        <w:rPr>
          <w:rFonts w:ascii="Times New Roman" w:hAnsi="Times New Roman"/>
          <w:sz w:val="26"/>
          <w:szCs w:val="26"/>
        </w:rPr>
        <w:t>я</w:t>
      </w:r>
      <w:r w:rsidRPr="00833D4E">
        <w:rPr>
          <w:rFonts w:ascii="Times New Roman" w:hAnsi="Times New Roman"/>
          <w:sz w:val="26"/>
          <w:szCs w:val="26"/>
        </w:rPr>
        <w:t xml:space="preserve"> указателей наименований улиц и номеров домов;</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консольных вывесок на расстоянии менее 10 м друг от друга;</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960B53">
        <w:rPr>
          <w:rFonts w:ascii="Times New Roman" w:hAnsi="Times New Roman"/>
          <w:sz w:val="26"/>
          <w:szCs w:val="26"/>
        </w:rPr>
        <w:t>призматроны</w:t>
      </w:r>
      <w:proofErr w:type="spellEnd"/>
      <w:r w:rsidRPr="00960B53">
        <w:rPr>
          <w:rFonts w:ascii="Times New Roman" w:hAnsi="Times New Roman"/>
          <w:sz w:val="26"/>
          <w:szCs w:val="26"/>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6D61E6" w:rsidRPr="00340AE9" w:rsidRDefault="006D61E6" w:rsidP="006D61E6">
      <w:pPr>
        <w:spacing w:after="0" w:line="240" w:lineRule="auto"/>
        <w:ind w:firstLine="709"/>
        <w:jc w:val="both"/>
        <w:rPr>
          <w:rFonts w:ascii="Times New Roman" w:hAnsi="Times New Roman"/>
          <w:sz w:val="26"/>
          <w:szCs w:val="26"/>
        </w:rPr>
      </w:pPr>
      <w:r w:rsidRPr="00340AE9">
        <w:rPr>
          <w:rFonts w:ascii="Times New Roman" w:hAnsi="Times New Roman"/>
          <w:sz w:val="26"/>
          <w:szCs w:val="26"/>
        </w:rPr>
        <w:t>окраска и покрытие декоративными пленками поверхности остекления витрин;</w:t>
      </w:r>
    </w:p>
    <w:p w:rsidR="006D61E6" w:rsidRPr="00833D4E" w:rsidRDefault="006D61E6" w:rsidP="006D61E6">
      <w:pPr>
        <w:spacing w:after="0" w:line="240" w:lineRule="auto"/>
        <w:ind w:firstLine="709"/>
        <w:jc w:val="both"/>
        <w:rPr>
          <w:rFonts w:ascii="Times New Roman" w:hAnsi="Times New Roman"/>
          <w:sz w:val="26"/>
          <w:szCs w:val="26"/>
        </w:rPr>
      </w:pPr>
      <w:r w:rsidRPr="00340AE9">
        <w:rPr>
          <w:rFonts w:ascii="Times New Roman" w:hAnsi="Times New Roman"/>
          <w:sz w:val="26"/>
          <w:szCs w:val="26"/>
        </w:rPr>
        <w:t>замена остекления витрин световыми коробами</w:t>
      </w:r>
      <w:r>
        <w:rPr>
          <w:rFonts w:ascii="Times New Roman" w:hAnsi="Times New Roman"/>
          <w:sz w:val="26"/>
          <w:szCs w:val="26"/>
        </w:rPr>
        <w:t>;</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устройство в витрине конструкций электронных носителей - экранов на всю высоту и</w:t>
      </w:r>
      <w:r w:rsidR="008D21C3">
        <w:rPr>
          <w:rFonts w:ascii="Times New Roman" w:hAnsi="Times New Roman"/>
          <w:sz w:val="26"/>
          <w:szCs w:val="26"/>
        </w:rPr>
        <w:t xml:space="preserve"> (или) длину остекления витрины;</w:t>
      </w:r>
    </w:p>
    <w:p w:rsidR="008D21C3" w:rsidRDefault="008D21C3" w:rsidP="008D21C3">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на ограждающих конструкциях сезонных кафе при стационарных пре</w:t>
      </w:r>
      <w:r>
        <w:rPr>
          <w:rFonts w:ascii="Times New Roman" w:hAnsi="Times New Roman"/>
          <w:sz w:val="26"/>
          <w:szCs w:val="26"/>
        </w:rPr>
        <w:t>дприятиях общественного питания.</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10.2.</w:t>
      </w:r>
      <w:r w:rsidR="001F2F4B" w:rsidRPr="00833D4E">
        <w:rPr>
          <w:rFonts w:ascii="Times New Roman" w:hAnsi="Times New Roman"/>
          <w:sz w:val="26"/>
          <w:szCs w:val="26"/>
        </w:rPr>
        <w:t xml:space="preserve"> </w:t>
      </w:r>
      <w:r>
        <w:rPr>
          <w:rFonts w:ascii="Times New Roman" w:hAnsi="Times New Roman"/>
          <w:sz w:val="26"/>
          <w:szCs w:val="26"/>
        </w:rPr>
        <w:t>Р</w:t>
      </w:r>
      <w:r w:rsidR="00E4200A">
        <w:rPr>
          <w:rFonts w:ascii="Times New Roman" w:hAnsi="Times New Roman"/>
          <w:sz w:val="26"/>
          <w:szCs w:val="26"/>
        </w:rPr>
        <w:t>азмещение</w:t>
      </w:r>
      <w:r w:rsidR="001F2F4B" w:rsidRPr="00833D4E">
        <w:rPr>
          <w:rFonts w:ascii="Times New Roman" w:hAnsi="Times New Roman"/>
          <w:sz w:val="26"/>
          <w:szCs w:val="26"/>
        </w:rPr>
        <w:t xml:space="preserve"> вывесок на внешних поверхностях иных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ом архитектуры и градостроительства Администрации города комплексным проектом)</w:t>
      </w:r>
      <w:r w:rsidR="00E4200A">
        <w:rPr>
          <w:rFonts w:ascii="Times New Roman" w:hAnsi="Times New Roman"/>
          <w:sz w:val="26"/>
          <w:szCs w:val="26"/>
        </w:rPr>
        <w:t xml:space="preserve"> в случае</w:t>
      </w:r>
      <w:r w:rsidR="001F2F4B" w:rsidRPr="00833D4E">
        <w:rPr>
          <w:rFonts w:ascii="Times New Roman" w:hAnsi="Times New Roman"/>
          <w:sz w:val="26"/>
          <w:szCs w:val="26"/>
        </w:rPr>
        <w:t>:</w:t>
      </w:r>
    </w:p>
    <w:p w:rsidR="001F2F4B" w:rsidRPr="00833D4E" w:rsidRDefault="00E4200A" w:rsidP="00483976">
      <w:pPr>
        <w:spacing w:after="0" w:line="240" w:lineRule="auto"/>
        <w:ind w:firstLine="709"/>
        <w:jc w:val="both"/>
        <w:rPr>
          <w:rFonts w:ascii="Times New Roman" w:hAnsi="Times New Roman"/>
          <w:sz w:val="26"/>
          <w:szCs w:val="26"/>
        </w:rPr>
      </w:pPr>
      <w:r>
        <w:rPr>
          <w:rFonts w:ascii="Times New Roman" w:hAnsi="Times New Roman"/>
          <w:sz w:val="26"/>
          <w:szCs w:val="26"/>
        </w:rPr>
        <w:t>нарушения</w:t>
      </w:r>
      <w:r w:rsidR="001F2F4B" w:rsidRPr="00833D4E">
        <w:rPr>
          <w:rFonts w:ascii="Times New Roman" w:hAnsi="Times New Roman"/>
          <w:sz w:val="26"/>
          <w:szCs w:val="26"/>
        </w:rPr>
        <w:t xml:space="preserve"> геометрических параметров (размеров) вывесок;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нарушени</w:t>
      </w:r>
      <w:r w:rsidR="00E4200A">
        <w:rPr>
          <w:rFonts w:ascii="Times New Roman" w:hAnsi="Times New Roman"/>
          <w:sz w:val="26"/>
          <w:szCs w:val="26"/>
        </w:rPr>
        <w:t>я</w:t>
      </w:r>
      <w:r w:rsidRPr="00833D4E">
        <w:rPr>
          <w:rFonts w:ascii="Times New Roman" w:hAnsi="Times New Roman"/>
          <w:sz w:val="26"/>
          <w:szCs w:val="26"/>
        </w:rPr>
        <w:t xml:space="preserve"> установленных требований к местам размещения вывесок;</w:t>
      </w:r>
    </w:p>
    <w:p w:rsidR="008D21C3" w:rsidRPr="00833D4E" w:rsidRDefault="008D21C3" w:rsidP="008D21C3">
      <w:pPr>
        <w:spacing w:after="0" w:line="240" w:lineRule="auto"/>
        <w:ind w:firstLine="709"/>
        <w:jc w:val="both"/>
        <w:rPr>
          <w:rFonts w:ascii="Times New Roman" w:hAnsi="Times New Roman"/>
          <w:sz w:val="26"/>
          <w:szCs w:val="26"/>
        </w:rPr>
      </w:pPr>
      <w:r w:rsidRPr="00833D4E">
        <w:rPr>
          <w:rFonts w:ascii="Times New Roman" w:hAnsi="Times New Roman"/>
          <w:sz w:val="26"/>
          <w:szCs w:val="26"/>
        </w:rPr>
        <w:t>вертикальн</w:t>
      </w:r>
      <w:r>
        <w:rPr>
          <w:rFonts w:ascii="Times New Roman" w:hAnsi="Times New Roman"/>
          <w:sz w:val="26"/>
          <w:szCs w:val="26"/>
        </w:rPr>
        <w:t>ого порядка</w:t>
      </w:r>
      <w:r w:rsidRPr="00833D4E">
        <w:rPr>
          <w:rFonts w:ascii="Times New Roman" w:hAnsi="Times New Roman"/>
          <w:sz w:val="26"/>
          <w:szCs w:val="26"/>
        </w:rPr>
        <w:t xml:space="preserve"> расположения букв на информационном поле вывески;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полно</w:t>
      </w:r>
      <w:r w:rsidR="00E4200A">
        <w:rPr>
          <w:rFonts w:ascii="Times New Roman" w:hAnsi="Times New Roman"/>
          <w:sz w:val="26"/>
          <w:szCs w:val="26"/>
        </w:rPr>
        <w:t>го</w:t>
      </w:r>
      <w:r w:rsidRPr="00833D4E">
        <w:rPr>
          <w:rFonts w:ascii="Times New Roman" w:hAnsi="Times New Roman"/>
          <w:sz w:val="26"/>
          <w:szCs w:val="26"/>
        </w:rPr>
        <w:t xml:space="preserve"> или частично</w:t>
      </w:r>
      <w:r w:rsidR="00E4200A">
        <w:rPr>
          <w:rFonts w:ascii="Times New Roman" w:hAnsi="Times New Roman"/>
          <w:sz w:val="26"/>
          <w:szCs w:val="26"/>
        </w:rPr>
        <w:t>го</w:t>
      </w:r>
      <w:r w:rsidRPr="00833D4E">
        <w:rPr>
          <w:rFonts w:ascii="Times New Roman" w:hAnsi="Times New Roman"/>
          <w:sz w:val="26"/>
          <w:szCs w:val="26"/>
        </w:rPr>
        <w:t xml:space="preserve"> перекрыти</w:t>
      </w:r>
      <w:r w:rsidR="00E4200A">
        <w:rPr>
          <w:rFonts w:ascii="Times New Roman" w:hAnsi="Times New Roman"/>
          <w:sz w:val="26"/>
          <w:szCs w:val="26"/>
        </w:rPr>
        <w:t>я</w:t>
      </w:r>
      <w:r w:rsidRPr="00833D4E">
        <w:rPr>
          <w:rFonts w:ascii="Times New Roman" w:hAnsi="Times New Roman"/>
          <w:sz w:val="26"/>
          <w:szCs w:val="26"/>
        </w:rPr>
        <w:t xml:space="preserve"> оконных и дверных проемов, а также витражей и витрин;</w:t>
      </w:r>
    </w:p>
    <w:p w:rsidR="00887A0C" w:rsidRDefault="00887A0C" w:rsidP="00887A0C">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вывесок на глухих торцах фасада;</w:t>
      </w:r>
    </w:p>
    <w:p w:rsidR="00887A0C" w:rsidRPr="00833D4E" w:rsidRDefault="00887A0C" w:rsidP="00887A0C">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в оконных проемах;</w:t>
      </w:r>
    </w:p>
    <w:p w:rsidR="00887A0C" w:rsidRDefault="00887A0C" w:rsidP="00887A0C">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на лоджиях и балконах;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на расстоянии ближе чем два метра от мемориальных досок;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перекрыти</w:t>
      </w:r>
      <w:r w:rsidR="00E4200A">
        <w:rPr>
          <w:rFonts w:ascii="Times New Roman" w:hAnsi="Times New Roman"/>
          <w:sz w:val="26"/>
          <w:szCs w:val="26"/>
        </w:rPr>
        <w:t>я</w:t>
      </w:r>
      <w:r w:rsidRPr="00833D4E">
        <w:rPr>
          <w:rFonts w:ascii="Times New Roman" w:hAnsi="Times New Roman"/>
          <w:sz w:val="26"/>
          <w:szCs w:val="26"/>
        </w:rPr>
        <w:t xml:space="preserve"> указателей наименований улиц и номеров домов;</w:t>
      </w:r>
    </w:p>
    <w:p w:rsidR="00887A0C" w:rsidRDefault="00887A0C" w:rsidP="00887A0C">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консольных вывесок на расстоянии менее 10 м друг от друга;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960B53">
        <w:rPr>
          <w:rFonts w:ascii="Times New Roman" w:hAnsi="Times New Roman"/>
          <w:sz w:val="26"/>
          <w:szCs w:val="26"/>
        </w:rPr>
        <w:t>призматроны</w:t>
      </w:r>
      <w:proofErr w:type="spellEnd"/>
      <w:r w:rsidRPr="00960B53">
        <w:rPr>
          <w:rFonts w:ascii="Times New Roman" w:hAnsi="Times New Roman"/>
          <w:sz w:val="26"/>
          <w:szCs w:val="26"/>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887A0C" w:rsidRPr="00340AE9" w:rsidRDefault="00887A0C" w:rsidP="00887A0C">
      <w:pPr>
        <w:spacing w:after="0" w:line="240" w:lineRule="auto"/>
        <w:ind w:firstLine="709"/>
        <w:jc w:val="both"/>
        <w:rPr>
          <w:rFonts w:ascii="Times New Roman" w:hAnsi="Times New Roman"/>
          <w:sz w:val="26"/>
          <w:szCs w:val="26"/>
        </w:rPr>
      </w:pPr>
      <w:r w:rsidRPr="00340AE9">
        <w:rPr>
          <w:rFonts w:ascii="Times New Roman" w:hAnsi="Times New Roman"/>
          <w:sz w:val="26"/>
          <w:szCs w:val="26"/>
        </w:rPr>
        <w:t>окраска и покрытие декоративными пленками поверхности остекления витрин;</w:t>
      </w:r>
    </w:p>
    <w:p w:rsidR="00887A0C" w:rsidRPr="00833D4E" w:rsidRDefault="00887A0C" w:rsidP="00887A0C">
      <w:pPr>
        <w:spacing w:after="0" w:line="240" w:lineRule="auto"/>
        <w:ind w:firstLine="709"/>
        <w:jc w:val="both"/>
        <w:rPr>
          <w:rFonts w:ascii="Times New Roman" w:hAnsi="Times New Roman"/>
          <w:sz w:val="26"/>
          <w:szCs w:val="26"/>
        </w:rPr>
      </w:pPr>
      <w:r w:rsidRPr="00340AE9">
        <w:rPr>
          <w:rFonts w:ascii="Times New Roman" w:hAnsi="Times New Roman"/>
          <w:sz w:val="26"/>
          <w:szCs w:val="26"/>
        </w:rPr>
        <w:t>замена остекления витрин световыми коробами</w:t>
      </w:r>
      <w:r>
        <w:rPr>
          <w:rFonts w:ascii="Times New Roman" w:hAnsi="Times New Roman"/>
          <w:sz w:val="26"/>
          <w:szCs w:val="26"/>
        </w:rPr>
        <w:t>.</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устройство в витрине конструкций электронных носителей - экранов на всю высоту и (или) длину остекления витрины;</w:t>
      </w:r>
    </w:p>
    <w:p w:rsidR="00887A0C" w:rsidRDefault="00887A0C" w:rsidP="00887A0C">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на ограждающих конструкциях сезонных кафе при стационарных пре</w:t>
      </w:r>
      <w:r>
        <w:rPr>
          <w:rFonts w:ascii="Times New Roman" w:hAnsi="Times New Roman"/>
          <w:sz w:val="26"/>
          <w:szCs w:val="26"/>
        </w:rPr>
        <w:t>дприятиях общественного питания.</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10.3.</w:t>
      </w:r>
      <w:r w:rsidR="001F2F4B" w:rsidRPr="00833D4E">
        <w:rPr>
          <w:rFonts w:ascii="Times New Roman" w:hAnsi="Times New Roman"/>
          <w:sz w:val="26"/>
          <w:szCs w:val="26"/>
        </w:rPr>
        <w:t xml:space="preserve"> </w:t>
      </w:r>
      <w:r>
        <w:rPr>
          <w:rFonts w:ascii="Times New Roman" w:hAnsi="Times New Roman"/>
          <w:sz w:val="26"/>
          <w:szCs w:val="26"/>
        </w:rPr>
        <w:t>Р</w:t>
      </w:r>
      <w:r w:rsidR="001F2F4B" w:rsidRPr="00833D4E">
        <w:rPr>
          <w:rFonts w:ascii="Times New Roman" w:hAnsi="Times New Roman"/>
          <w:sz w:val="26"/>
          <w:szCs w:val="26"/>
        </w:rPr>
        <w:t>азмещени</w:t>
      </w:r>
      <w:r w:rsidR="00E4200A">
        <w:rPr>
          <w:rFonts w:ascii="Times New Roman" w:hAnsi="Times New Roman"/>
          <w:sz w:val="26"/>
          <w:szCs w:val="26"/>
        </w:rPr>
        <w:t>я</w:t>
      </w:r>
      <w:r w:rsidR="001F2F4B" w:rsidRPr="00833D4E">
        <w:rPr>
          <w:rFonts w:ascii="Times New Roman" w:hAnsi="Times New Roman"/>
          <w:sz w:val="26"/>
          <w:szCs w:val="26"/>
        </w:rPr>
        <w:t xml:space="preserve"> вывесок на ограждающих конструкциях (заборах, шлагбаумах и так далее);</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10.4.</w:t>
      </w:r>
      <w:r w:rsidR="001F2F4B" w:rsidRPr="00833D4E">
        <w:rPr>
          <w:rFonts w:ascii="Times New Roman" w:hAnsi="Times New Roman"/>
          <w:sz w:val="26"/>
          <w:szCs w:val="26"/>
        </w:rPr>
        <w:t xml:space="preserve"> </w:t>
      </w:r>
      <w:r>
        <w:rPr>
          <w:rFonts w:ascii="Times New Roman" w:hAnsi="Times New Roman"/>
          <w:sz w:val="26"/>
          <w:szCs w:val="26"/>
        </w:rPr>
        <w:t>Р</w:t>
      </w:r>
      <w:r w:rsidR="001F2F4B" w:rsidRPr="00833D4E">
        <w:rPr>
          <w:rFonts w:ascii="Times New Roman" w:hAnsi="Times New Roman"/>
          <w:sz w:val="26"/>
          <w:szCs w:val="26"/>
        </w:rPr>
        <w:t>азмещени</w:t>
      </w:r>
      <w:r w:rsidR="00E4200A">
        <w:rPr>
          <w:rFonts w:ascii="Times New Roman" w:hAnsi="Times New Roman"/>
          <w:sz w:val="26"/>
          <w:szCs w:val="26"/>
        </w:rPr>
        <w:t>я</w:t>
      </w:r>
      <w:r w:rsidR="001F2F4B" w:rsidRPr="00833D4E">
        <w:rPr>
          <w:rFonts w:ascii="Times New Roman" w:hAnsi="Times New Roman"/>
          <w:sz w:val="26"/>
          <w:szCs w:val="26"/>
        </w:rPr>
        <w:t xml:space="preserve"> вывесок в виде отдельно стоящих сборно-разборных (складных) конструкций - </w:t>
      </w:r>
      <w:proofErr w:type="spellStart"/>
      <w:r w:rsidR="001F2F4B" w:rsidRPr="00833D4E">
        <w:rPr>
          <w:rFonts w:ascii="Times New Roman" w:hAnsi="Times New Roman"/>
          <w:sz w:val="26"/>
          <w:szCs w:val="26"/>
        </w:rPr>
        <w:t>штендеров</w:t>
      </w:r>
      <w:proofErr w:type="spellEnd"/>
      <w:r w:rsidR="001F2F4B" w:rsidRPr="00833D4E">
        <w:rPr>
          <w:rFonts w:ascii="Times New Roman" w:hAnsi="Times New Roman"/>
          <w:sz w:val="26"/>
          <w:szCs w:val="26"/>
        </w:rPr>
        <w:t>;</w:t>
      </w:r>
    </w:p>
    <w:p w:rsidR="001F2F4B" w:rsidRPr="00833D4E" w:rsidRDefault="00572E24" w:rsidP="007F5616">
      <w:pPr>
        <w:spacing w:after="0" w:line="240" w:lineRule="auto"/>
        <w:ind w:firstLine="709"/>
        <w:jc w:val="both"/>
        <w:rPr>
          <w:rFonts w:ascii="Times New Roman" w:hAnsi="Times New Roman"/>
          <w:sz w:val="26"/>
          <w:szCs w:val="26"/>
        </w:rPr>
      </w:pPr>
      <w:r>
        <w:rPr>
          <w:rFonts w:ascii="Times New Roman" w:hAnsi="Times New Roman"/>
          <w:sz w:val="26"/>
          <w:szCs w:val="26"/>
        </w:rPr>
        <w:t>10.5.</w:t>
      </w:r>
      <w:r w:rsidR="001F2F4B" w:rsidRPr="00833D4E">
        <w:rPr>
          <w:rFonts w:ascii="Times New Roman" w:hAnsi="Times New Roman"/>
          <w:sz w:val="26"/>
          <w:szCs w:val="26"/>
        </w:rPr>
        <w:t xml:space="preserve"> </w:t>
      </w:r>
      <w:r>
        <w:rPr>
          <w:rFonts w:ascii="Times New Roman" w:hAnsi="Times New Roman"/>
          <w:sz w:val="26"/>
          <w:szCs w:val="26"/>
        </w:rPr>
        <w:t>Р</w:t>
      </w:r>
      <w:r w:rsidR="001F2F4B" w:rsidRPr="00833D4E">
        <w:rPr>
          <w:rFonts w:ascii="Times New Roman" w:hAnsi="Times New Roman"/>
          <w:sz w:val="26"/>
          <w:szCs w:val="26"/>
        </w:rPr>
        <w:t>азмещени</w:t>
      </w:r>
      <w:r w:rsidR="00E4200A">
        <w:rPr>
          <w:rFonts w:ascii="Times New Roman" w:hAnsi="Times New Roman"/>
          <w:sz w:val="26"/>
          <w:szCs w:val="26"/>
        </w:rPr>
        <w:t>я</w:t>
      </w:r>
      <w:r w:rsidR="001F2F4B" w:rsidRPr="00833D4E">
        <w:rPr>
          <w:rFonts w:ascii="Times New Roman" w:hAnsi="Times New Roman"/>
          <w:sz w:val="26"/>
          <w:szCs w:val="26"/>
        </w:rPr>
        <w:t xml:space="preserve"> информации о продаже алкогольной продукции.</w:t>
      </w:r>
    </w:p>
    <w:p w:rsidR="001F2F4B" w:rsidRPr="00833D4E" w:rsidRDefault="001F2F4B" w:rsidP="007F5616">
      <w:pPr>
        <w:spacing w:after="0" w:line="240" w:lineRule="auto"/>
        <w:ind w:firstLine="709"/>
        <w:jc w:val="both"/>
        <w:rPr>
          <w:rFonts w:ascii="Times New Roman" w:hAnsi="Times New Roman"/>
          <w:sz w:val="26"/>
          <w:szCs w:val="26"/>
        </w:rPr>
      </w:pPr>
    </w:p>
    <w:p w:rsidR="001F2F4B" w:rsidRPr="00833D4E" w:rsidRDefault="001F2F4B" w:rsidP="007F5616">
      <w:pPr>
        <w:pStyle w:val="1"/>
        <w:tabs>
          <w:tab w:val="left" w:pos="1134"/>
        </w:tabs>
        <w:spacing w:before="0" w:line="240" w:lineRule="auto"/>
        <w:ind w:firstLine="709"/>
        <w:rPr>
          <w:rFonts w:ascii="Times New Roman" w:hAnsi="Times New Roman"/>
          <w:sz w:val="26"/>
          <w:szCs w:val="26"/>
        </w:rPr>
      </w:pPr>
      <w:r w:rsidRPr="00833D4E">
        <w:rPr>
          <w:rFonts w:ascii="Times New Roman" w:hAnsi="Times New Roman"/>
          <w:sz w:val="26"/>
          <w:szCs w:val="26"/>
        </w:rPr>
        <w:t xml:space="preserve">Статья 2. Требования к размещению информационных конструкций (вывесок), указанных в </w:t>
      </w:r>
      <w:hyperlink w:anchor="Par21" w:history="1">
        <w:r w:rsidR="00572E24">
          <w:rPr>
            <w:rFonts w:ascii="Times New Roman" w:hAnsi="Times New Roman"/>
            <w:sz w:val="26"/>
            <w:szCs w:val="26"/>
          </w:rPr>
          <w:t>пункте</w:t>
        </w:r>
      </w:hyperlink>
      <w:r w:rsidR="00572E24" w:rsidRPr="00572E24">
        <w:rPr>
          <w:rFonts w:ascii="Times New Roman" w:hAnsi="Times New Roman"/>
          <w:sz w:val="26"/>
          <w:szCs w:val="26"/>
        </w:rPr>
        <w:t xml:space="preserve"> 4.3.1. статьи 1</w:t>
      </w:r>
      <w:r w:rsidRPr="00833D4E">
        <w:rPr>
          <w:rFonts w:ascii="Times New Roman" w:hAnsi="Times New Roman"/>
          <w:sz w:val="26"/>
          <w:szCs w:val="26"/>
        </w:rPr>
        <w:t xml:space="preserve"> настоящего Порядка</w:t>
      </w:r>
    </w:p>
    <w:p w:rsidR="001F2F4B" w:rsidRPr="00833D4E" w:rsidRDefault="001F2F4B" w:rsidP="007F5616">
      <w:pPr>
        <w:spacing w:after="0" w:line="240" w:lineRule="auto"/>
        <w:ind w:firstLine="709"/>
        <w:jc w:val="both"/>
        <w:rPr>
          <w:rFonts w:ascii="Times New Roman" w:hAnsi="Times New Roman"/>
          <w:sz w:val="26"/>
          <w:szCs w:val="26"/>
        </w:rPr>
      </w:pPr>
    </w:p>
    <w:p w:rsidR="001F2F4B" w:rsidRPr="00833D4E" w:rsidRDefault="001F2F4B" w:rsidP="007F5616">
      <w:pPr>
        <w:spacing w:after="0" w:line="240" w:lineRule="auto"/>
        <w:ind w:firstLine="709"/>
        <w:jc w:val="both"/>
        <w:rPr>
          <w:rFonts w:ascii="Times New Roman" w:hAnsi="Times New Roman"/>
          <w:sz w:val="26"/>
          <w:szCs w:val="26"/>
        </w:rPr>
      </w:pPr>
      <w:bookmarkStart w:id="18" w:name="Par60"/>
      <w:bookmarkEnd w:id="18"/>
      <w:r w:rsidRPr="00833D4E">
        <w:rPr>
          <w:rFonts w:ascii="Times New Roman" w:hAnsi="Times New Roman"/>
          <w:sz w:val="26"/>
          <w:szCs w:val="26"/>
        </w:rPr>
        <w:t xml:space="preserve">1. Информационные конструкции (вывески), указанные </w:t>
      </w:r>
      <w:r w:rsidR="00572E24" w:rsidRPr="00833D4E">
        <w:rPr>
          <w:rFonts w:ascii="Times New Roman" w:hAnsi="Times New Roman"/>
          <w:sz w:val="26"/>
          <w:szCs w:val="26"/>
        </w:rPr>
        <w:t xml:space="preserve">в </w:t>
      </w:r>
      <w:hyperlink w:anchor="Par21" w:history="1">
        <w:r w:rsidR="00572E24">
          <w:rPr>
            <w:rFonts w:ascii="Times New Roman" w:hAnsi="Times New Roman"/>
            <w:sz w:val="26"/>
            <w:szCs w:val="26"/>
          </w:rPr>
          <w:t>пункте</w:t>
        </w:r>
      </w:hyperlink>
      <w:r w:rsidR="00572E24" w:rsidRPr="00572E24">
        <w:rPr>
          <w:rFonts w:ascii="Times New Roman" w:hAnsi="Times New Roman"/>
          <w:sz w:val="26"/>
          <w:szCs w:val="26"/>
        </w:rPr>
        <w:t xml:space="preserve"> 4.3.1. статьи 1</w:t>
      </w:r>
      <w:r w:rsidRPr="00833D4E">
        <w:rPr>
          <w:rFonts w:ascii="Times New Roman" w:hAnsi="Times New Roman"/>
          <w:sz w:val="26"/>
          <w:szCs w:val="26"/>
        </w:rPr>
        <w:t xml:space="preserve"> настоящего Порядка, размещаются на фасадах, крышах, на (в) витринах зданий, строений, сооружений.</w:t>
      </w:r>
    </w:p>
    <w:p w:rsidR="001F2F4B" w:rsidRPr="00833D4E" w:rsidRDefault="001F2F4B" w:rsidP="007F561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w:t>
      </w:r>
      <w:r w:rsidR="00572E24" w:rsidRPr="00833D4E">
        <w:rPr>
          <w:rFonts w:ascii="Times New Roman" w:hAnsi="Times New Roman"/>
          <w:sz w:val="26"/>
          <w:szCs w:val="26"/>
        </w:rPr>
        <w:t xml:space="preserve">в </w:t>
      </w:r>
      <w:hyperlink w:anchor="Par21" w:history="1">
        <w:r w:rsidR="00572E24">
          <w:rPr>
            <w:rFonts w:ascii="Times New Roman" w:hAnsi="Times New Roman"/>
            <w:sz w:val="26"/>
            <w:szCs w:val="26"/>
          </w:rPr>
          <w:t>пункте</w:t>
        </w:r>
      </w:hyperlink>
      <w:r w:rsidR="00572E24" w:rsidRPr="00572E24">
        <w:rPr>
          <w:rFonts w:ascii="Times New Roman" w:hAnsi="Times New Roman"/>
          <w:sz w:val="26"/>
          <w:szCs w:val="26"/>
        </w:rPr>
        <w:t xml:space="preserve"> 4.3.1. статьи 1</w:t>
      </w:r>
      <w:r w:rsidR="00572E24" w:rsidRPr="00833D4E">
        <w:rPr>
          <w:rFonts w:ascii="Times New Roman" w:hAnsi="Times New Roman"/>
          <w:sz w:val="26"/>
          <w:szCs w:val="26"/>
        </w:rPr>
        <w:t xml:space="preserve"> </w:t>
      </w:r>
      <w:r w:rsidRPr="00833D4E">
        <w:rPr>
          <w:rFonts w:ascii="Times New Roman" w:hAnsi="Times New Roman"/>
          <w:sz w:val="26"/>
          <w:szCs w:val="26"/>
        </w:rPr>
        <w:t xml:space="preserve"> настоящего Порядка, </w:t>
      </w:r>
      <w:r w:rsidR="00B523C1">
        <w:rPr>
          <w:rFonts w:ascii="Times New Roman" w:hAnsi="Times New Roman"/>
          <w:sz w:val="26"/>
          <w:szCs w:val="26"/>
        </w:rPr>
        <w:t xml:space="preserve">одного из </w:t>
      </w:r>
      <w:r w:rsidRPr="00833D4E">
        <w:rPr>
          <w:rFonts w:ascii="Times New Roman" w:hAnsi="Times New Roman"/>
          <w:sz w:val="26"/>
          <w:szCs w:val="26"/>
        </w:rPr>
        <w:t>следующих типов (за исключением случаев, предусмотренных настоящим Порядком):</w:t>
      </w:r>
    </w:p>
    <w:p w:rsidR="001F2F4B" w:rsidRPr="00833D4E" w:rsidRDefault="00796142" w:rsidP="00483976">
      <w:pPr>
        <w:spacing w:after="0" w:line="240" w:lineRule="auto"/>
        <w:ind w:firstLine="709"/>
        <w:jc w:val="both"/>
        <w:rPr>
          <w:rFonts w:ascii="Times New Roman" w:hAnsi="Times New Roman"/>
          <w:sz w:val="26"/>
          <w:szCs w:val="26"/>
        </w:rPr>
      </w:pPr>
      <w:bookmarkStart w:id="19" w:name="Par62"/>
      <w:bookmarkEnd w:id="19"/>
      <w:r>
        <w:rPr>
          <w:rFonts w:ascii="Times New Roman" w:hAnsi="Times New Roman"/>
          <w:sz w:val="26"/>
          <w:szCs w:val="26"/>
        </w:rPr>
        <w:t>2.1.</w:t>
      </w:r>
      <w:r w:rsidR="001F2F4B" w:rsidRPr="00833D4E">
        <w:rPr>
          <w:rFonts w:ascii="Times New Roman" w:hAnsi="Times New Roman"/>
          <w:sz w:val="26"/>
          <w:szCs w:val="26"/>
        </w:rPr>
        <w:t xml:space="preserve"> </w:t>
      </w:r>
      <w:r>
        <w:rPr>
          <w:rFonts w:ascii="Times New Roman" w:hAnsi="Times New Roman"/>
          <w:sz w:val="26"/>
          <w:szCs w:val="26"/>
        </w:rPr>
        <w:t>Н</w:t>
      </w:r>
      <w:r w:rsidR="001F2F4B" w:rsidRPr="00833D4E">
        <w:rPr>
          <w:rFonts w:ascii="Times New Roman" w:hAnsi="Times New Roman"/>
          <w:sz w:val="26"/>
          <w:szCs w:val="26"/>
        </w:rPr>
        <w:t>астенная конструкция (конструкция вывесок располагается параллельно к поверхности фасадов объектов и (или) их конструктивных элементов);</w:t>
      </w:r>
    </w:p>
    <w:p w:rsidR="001F2F4B" w:rsidRPr="00833D4E" w:rsidRDefault="00796142" w:rsidP="00483976">
      <w:pPr>
        <w:spacing w:after="0" w:line="240" w:lineRule="auto"/>
        <w:ind w:firstLine="709"/>
        <w:jc w:val="both"/>
        <w:rPr>
          <w:rFonts w:ascii="Times New Roman" w:hAnsi="Times New Roman"/>
          <w:sz w:val="26"/>
          <w:szCs w:val="26"/>
        </w:rPr>
      </w:pPr>
      <w:r>
        <w:rPr>
          <w:rFonts w:ascii="Times New Roman" w:hAnsi="Times New Roman"/>
          <w:sz w:val="26"/>
          <w:szCs w:val="26"/>
        </w:rPr>
        <w:t>2.2.</w:t>
      </w:r>
      <w:r w:rsidR="001F2F4B" w:rsidRPr="00833D4E">
        <w:rPr>
          <w:rFonts w:ascii="Times New Roman" w:hAnsi="Times New Roman"/>
          <w:sz w:val="26"/>
          <w:szCs w:val="26"/>
        </w:rPr>
        <w:t xml:space="preserve"> </w:t>
      </w:r>
      <w:r>
        <w:rPr>
          <w:rFonts w:ascii="Times New Roman" w:hAnsi="Times New Roman"/>
          <w:sz w:val="26"/>
          <w:szCs w:val="26"/>
        </w:rPr>
        <w:t>К</w:t>
      </w:r>
      <w:r w:rsidR="001F2F4B" w:rsidRPr="00833D4E">
        <w:rPr>
          <w:rFonts w:ascii="Times New Roman" w:hAnsi="Times New Roman"/>
          <w:sz w:val="26"/>
          <w:szCs w:val="26"/>
        </w:rPr>
        <w:t>онсольная конструкция (конструкция вывесок располагается перпендикулярно к поверхности фасадов объектов и (или) их конструктивных элементов);</w:t>
      </w:r>
    </w:p>
    <w:p w:rsidR="001F2F4B" w:rsidRPr="00833D4E" w:rsidRDefault="00796142" w:rsidP="00483976">
      <w:pPr>
        <w:spacing w:after="0" w:line="240" w:lineRule="auto"/>
        <w:ind w:firstLine="709"/>
        <w:jc w:val="both"/>
        <w:rPr>
          <w:rFonts w:ascii="Times New Roman" w:hAnsi="Times New Roman"/>
          <w:sz w:val="26"/>
          <w:szCs w:val="26"/>
        </w:rPr>
      </w:pPr>
      <w:r>
        <w:rPr>
          <w:rFonts w:ascii="Times New Roman" w:hAnsi="Times New Roman"/>
          <w:sz w:val="26"/>
          <w:szCs w:val="26"/>
        </w:rPr>
        <w:t>2.3.</w:t>
      </w:r>
      <w:r w:rsidR="001F2F4B" w:rsidRPr="00833D4E">
        <w:rPr>
          <w:rFonts w:ascii="Times New Roman" w:hAnsi="Times New Roman"/>
          <w:sz w:val="26"/>
          <w:szCs w:val="26"/>
        </w:rPr>
        <w:t xml:space="preserve"> </w:t>
      </w:r>
      <w:r>
        <w:rPr>
          <w:rFonts w:ascii="Times New Roman" w:hAnsi="Times New Roman"/>
          <w:sz w:val="26"/>
          <w:szCs w:val="26"/>
        </w:rPr>
        <w:t>В</w:t>
      </w:r>
      <w:r w:rsidR="001F2F4B" w:rsidRPr="00833D4E">
        <w:rPr>
          <w:rFonts w:ascii="Times New Roman" w:hAnsi="Times New Roman"/>
          <w:sz w:val="26"/>
          <w:szCs w:val="26"/>
        </w:rPr>
        <w:t>итринная конструкция (конструкция вывесок располагается в витрине, на внешней и (или) с внутренней стороны остекления витрины объектов).</w:t>
      </w:r>
    </w:p>
    <w:p w:rsidR="001F2F4B" w:rsidRPr="00833D4E" w:rsidRDefault="00D70600"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3. </w:t>
      </w:r>
      <w:r w:rsidR="001F2F4B" w:rsidRPr="00833D4E">
        <w:rPr>
          <w:rFonts w:ascii="Times New Roman" w:hAnsi="Times New Roman"/>
          <w:sz w:val="26"/>
          <w:szCs w:val="26"/>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r w:rsidRPr="00D70600">
        <w:rPr>
          <w:rFonts w:ascii="Times New Roman" w:hAnsi="Times New Roman"/>
          <w:sz w:val="26"/>
          <w:szCs w:val="26"/>
        </w:rPr>
        <w:t>части 2 статьи 2</w:t>
      </w:r>
      <w:r w:rsidR="001F2F4B" w:rsidRPr="00833D4E">
        <w:rPr>
          <w:rFonts w:ascii="Times New Roman" w:hAnsi="Times New Roman"/>
          <w:sz w:val="26"/>
          <w:szCs w:val="26"/>
        </w:rPr>
        <w:t xml:space="preserve">, вправе разместить не более одной информационной конструкции, указанной в </w:t>
      </w:r>
      <w:hyperlink w:anchor="Par21" w:history="1">
        <w:r w:rsidR="00796142">
          <w:rPr>
            <w:rFonts w:ascii="Times New Roman" w:hAnsi="Times New Roman"/>
            <w:sz w:val="26"/>
            <w:szCs w:val="26"/>
          </w:rPr>
          <w:t>пункте</w:t>
        </w:r>
      </w:hyperlink>
      <w:r w:rsidR="00796142" w:rsidRPr="00572E24">
        <w:rPr>
          <w:rFonts w:ascii="Times New Roman" w:hAnsi="Times New Roman"/>
          <w:sz w:val="26"/>
          <w:szCs w:val="26"/>
        </w:rPr>
        <w:t xml:space="preserve"> 4.3.1. статьи 1</w:t>
      </w:r>
      <w:r w:rsidR="001F2F4B" w:rsidRPr="00833D4E">
        <w:rPr>
          <w:rFonts w:ascii="Times New Roman" w:hAnsi="Times New Roman"/>
          <w:sz w:val="26"/>
          <w:szCs w:val="26"/>
        </w:rPr>
        <w:t xml:space="preserve">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1F2F4B" w:rsidRPr="00833D4E" w:rsidRDefault="00D70600"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4. </w:t>
      </w:r>
      <w:r w:rsidR="001F2F4B" w:rsidRPr="00833D4E">
        <w:rPr>
          <w:rFonts w:ascii="Times New Roman" w:hAnsi="Times New Roman"/>
          <w:sz w:val="26"/>
          <w:szCs w:val="26"/>
        </w:rPr>
        <w:t xml:space="preserve">Размещение информационных конструкций, указанных </w:t>
      </w:r>
      <w:r w:rsidR="00796142" w:rsidRPr="00833D4E">
        <w:rPr>
          <w:rFonts w:ascii="Times New Roman" w:hAnsi="Times New Roman"/>
          <w:sz w:val="26"/>
          <w:szCs w:val="26"/>
        </w:rPr>
        <w:t xml:space="preserve">в </w:t>
      </w:r>
      <w:hyperlink w:anchor="Par21" w:history="1">
        <w:r w:rsidR="00796142">
          <w:rPr>
            <w:rFonts w:ascii="Times New Roman" w:hAnsi="Times New Roman"/>
            <w:sz w:val="26"/>
            <w:szCs w:val="26"/>
          </w:rPr>
          <w:t>пункте</w:t>
        </w:r>
      </w:hyperlink>
      <w:r w:rsidR="00796142" w:rsidRPr="00572E24">
        <w:rPr>
          <w:rFonts w:ascii="Times New Roman" w:hAnsi="Times New Roman"/>
          <w:sz w:val="26"/>
          <w:szCs w:val="26"/>
        </w:rPr>
        <w:t xml:space="preserve"> 4.3.1. статьи 1</w:t>
      </w:r>
      <w:r w:rsidR="001F2F4B" w:rsidRPr="00833D4E">
        <w:rPr>
          <w:rFonts w:ascii="Times New Roman" w:hAnsi="Times New Roman"/>
          <w:sz w:val="26"/>
          <w:szCs w:val="26"/>
        </w:rPr>
        <w:t xml:space="preserve"> настоящего Порядка, на внешних поверхностях торговых, развлекательных центров, кинотеатров, театров в городе осуществляется на основании комплексного проекта, разработанного и согласованного в соответствии с требованиями </w:t>
      </w:r>
      <w:hyperlink w:anchor="Par111" w:history="1">
        <w:r w:rsidR="001F2F4B" w:rsidRPr="00833D4E">
          <w:rPr>
            <w:rFonts w:ascii="Times New Roman" w:hAnsi="Times New Roman"/>
            <w:sz w:val="26"/>
            <w:szCs w:val="26"/>
          </w:rPr>
          <w:t>статьи 3</w:t>
        </w:r>
      </w:hyperlink>
      <w:r w:rsidR="001F2F4B" w:rsidRPr="00833D4E">
        <w:rPr>
          <w:rFonts w:ascii="Times New Roman" w:hAnsi="Times New Roman"/>
          <w:sz w:val="26"/>
          <w:szCs w:val="26"/>
        </w:rPr>
        <w:t xml:space="preserve"> 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1F2F4B" w:rsidRPr="00833D4E" w:rsidRDefault="00D70600" w:rsidP="00FE1346">
      <w:pPr>
        <w:spacing w:after="0" w:line="240" w:lineRule="auto"/>
        <w:ind w:firstLine="709"/>
        <w:jc w:val="both"/>
        <w:rPr>
          <w:rFonts w:ascii="Times New Roman" w:hAnsi="Times New Roman"/>
          <w:sz w:val="26"/>
          <w:szCs w:val="26"/>
        </w:rPr>
      </w:pPr>
      <w:bookmarkStart w:id="20" w:name="Par68"/>
      <w:bookmarkEnd w:id="20"/>
      <w:r>
        <w:rPr>
          <w:rFonts w:ascii="Times New Roman" w:hAnsi="Times New Roman"/>
          <w:sz w:val="26"/>
          <w:szCs w:val="26"/>
        </w:rPr>
        <w:t>5</w:t>
      </w:r>
      <w:r w:rsidR="001F2F4B" w:rsidRPr="00833D4E">
        <w:rPr>
          <w:rFonts w:ascii="Times New Roman" w:hAnsi="Times New Roman"/>
          <w:sz w:val="26"/>
          <w:szCs w:val="26"/>
        </w:rPr>
        <w:t xml:space="preserve">. Информационные конструкции, указанные в </w:t>
      </w:r>
      <w:hyperlink w:anchor="Par21" w:history="1">
        <w:r w:rsidR="00796142">
          <w:rPr>
            <w:rFonts w:ascii="Times New Roman" w:hAnsi="Times New Roman"/>
            <w:sz w:val="26"/>
            <w:szCs w:val="26"/>
          </w:rPr>
          <w:t>пункте</w:t>
        </w:r>
      </w:hyperlink>
      <w:r w:rsidR="00796142" w:rsidRPr="00572E24">
        <w:rPr>
          <w:rFonts w:ascii="Times New Roman" w:hAnsi="Times New Roman"/>
          <w:sz w:val="26"/>
          <w:szCs w:val="26"/>
        </w:rPr>
        <w:t xml:space="preserve"> 4.3.1. статьи 1</w:t>
      </w:r>
      <w:r w:rsidR="00796142" w:rsidRPr="00833D4E">
        <w:rPr>
          <w:rFonts w:ascii="Times New Roman" w:hAnsi="Times New Roman"/>
          <w:sz w:val="26"/>
          <w:szCs w:val="26"/>
        </w:rPr>
        <w:t xml:space="preserve"> </w:t>
      </w:r>
      <w:r w:rsidR="001F2F4B" w:rsidRPr="00833D4E">
        <w:rPr>
          <w:rFonts w:ascii="Times New Roman" w:hAnsi="Times New Roman"/>
          <w:sz w:val="26"/>
          <w:szCs w:val="26"/>
        </w:rPr>
        <w:t xml:space="preserve"> настоящего Порядка, могут быть размещены в виде единичной кон</w:t>
      </w:r>
      <w:r w:rsidR="00FE1346">
        <w:rPr>
          <w:rFonts w:ascii="Times New Roman" w:hAnsi="Times New Roman"/>
          <w:sz w:val="26"/>
          <w:szCs w:val="26"/>
        </w:rPr>
        <w:t>струкции или</w:t>
      </w:r>
      <w:r w:rsidR="001F2F4B" w:rsidRPr="00833D4E">
        <w:rPr>
          <w:rFonts w:ascii="Times New Roman" w:hAnsi="Times New Roman"/>
          <w:sz w:val="26"/>
          <w:szCs w:val="26"/>
        </w:rPr>
        <w:t xml:space="preserve"> комплекса идентичных взаимосвязанных элементов одной информационной конструкции, указанных в </w:t>
      </w:r>
      <w:hyperlink w:anchor="Par72" w:history="1">
        <w:r w:rsidR="00A873E6">
          <w:rPr>
            <w:rFonts w:ascii="Times New Roman" w:hAnsi="Times New Roman"/>
            <w:sz w:val="26"/>
            <w:szCs w:val="26"/>
          </w:rPr>
          <w:t>части</w:t>
        </w:r>
        <w:r w:rsidR="001F2F4B" w:rsidRPr="00833D4E">
          <w:rPr>
            <w:rFonts w:ascii="Times New Roman" w:hAnsi="Times New Roman"/>
            <w:sz w:val="26"/>
            <w:szCs w:val="26"/>
          </w:rPr>
          <w:t xml:space="preserve"> </w:t>
        </w:r>
        <w:r w:rsidR="00BB05C3">
          <w:rPr>
            <w:rFonts w:ascii="Times New Roman" w:hAnsi="Times New Roman"/>
            <w:sz w:val="26"/>
            <w:szCs w:val="26"/>
          </w:rPr>
          <w:t>8</w:t>
        </w:r>
        <w:r w:rsidR="001F2F4B" w:rsidRPr="00833D4E">
          <w:rPr>
            <w:rFonts w:ascii="Times New Roman" w:hAnsi="Times New Roman"/>
            <w:sz w:val="26"/>
            <w:szCs w:val="26"/>
          </w:rPr>
          <w:t xml:space="preserve"> статьи 2</w:t>
        </w:r>
      </w:hyperlink>
      <w:r w:rsidR="001F2F4B" w:rsidRPr="00833D4E">
        <w:rPr>
          <w:rFonts w:ascii="Times New Roman" w:hAnsi="Times New Roman"/>
          <w:sz w:val="26"/>
          <w:szCs w:val="26"/>
        </w:rPr>
        <w:t xml:space="preserve"> настоящего Порядка.</w:t>
      </w:r>
    </w:p>
    <w:p w:rsidR="001F2F4B" w:rsidRPr="00833D4E" w:rsidRDefault="00D70600" w:rsidP="00483976">
      <w:pPr>
        <w:spacing w:after="0" w:line="240" w:lineRule="auto"/>
        <w:ind w:firstLine="709"/>
        <w:jc w:val="both"/>
        <w:rPr>
          <w:rFonts w:ascii="Times New Roman" w:hAnsi="Times New Roman"/>
          <w:sz w:val="26"/>
          <w:szCs w:val="26"/>
        </w:rPr>
      </w:pPr>
      <w:bookmarkStart w:id="21" w:name="Par69"/>
      <w:bookmarkEnd w:id="21"/>
      <w:r>
        <w:rPr>
          <w:rFonts w:ascii="Times New Roman" w:hAnsi="Times New Roman"/>
          <w:sz w:val="26"/>
          <w:szCs w:val="26"/>
        </w:rPr>
        <w:t>6</w:t>
      </w:r>
      <w:r w:rsidR="001F2F4B" w:rsidRPr="00833D4E">
        <w:rPr>
          <w:rFonts w:ascii="Times New Roman" w:hAnsi="Times New Roman"/>
          <w:sz w:val="26"/>
          <w:szCs w:val="26"/>
        </w:rPr>
        <w:t xml:space="preserve">. Организация, индивидуальный предприниматель осуществляют размещение информационных конструкций, указанных в </w:t>
      </w:r>
      <w:hyperlink w:anchor="Par61" w:history="1">
        <w:r>
          <w:rPr>
            <w:rFonts w:ascii="Times New Roman" w:hAnsi="Times New Roman"/>
            <w:sz w:val="26"/>
            <w:szCs w:val="26"/>
          </w:rPr>
          <w:t xml:space="preserve">части </w:t>
        </w:r>
        <w:r w:rsidR="001F2F4B" w:rsidRPr="00833D4E">
          <w:rPr>
            <w:rFonts w:ascii="Times New Roman" w:hAnsi="Times New Roman"/>
            <w:sz w:val="26"/>
            <w:szCs w:val="26"/>
          </w:rPr>
          <w:t>2 статьи 2</w:t>
        </w:r>
      </w:hyperlink>
      <w:r w:rsidR="001F2F4B" w:rsidRPr="00833D4E">
        <w:rPr>
          <w:rFonts w:ascii="Times New Roman" w:hAnsi="Times New Roman"/>
          <w:sz w:val="26"/>
          <w:szCs w:val="26"/>
        </w:rPr>
        <w:t xml:space="preserve"> настоящего Порядка, на плоских участках фасада</w:t>
      </w:r>
      <w:r>
        <w:rPr>
          <w:rFonts w:ascii="Times New Roman" w:hAnsi="Times New Roman"/>
          <w:sz w:val="26"/>
          <w:szCs w:val="26"/>
        </w:rPr>
        <w:t xml:space="preserve">, </w:t>
      </w:r>
      <w:r w:rsidRPr="00D70600">
        <w:rPr>
          <w:rFonts w:ascii="Times New Roman" w:hAnsi="Times New Roman"/>
          <w:sz w:val="26"/>
          <w:szCs w:val="26"/>
        </w:rPr>
        <w:t>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Информационные конструкции, указанные в </w:t>
      </w:r>
      <w:hyperlink w:anchor="Par62" w:history="1">
        <w:r w:rsidR="00D70600">
          <w:rPr>
            <w:rFonts w:ascii="Times New Roman" w:hAnsi="Times New Roman"/>
            <w:sz w:val="26"/>
            <w:szCs w:val="26"/>
          </w:rPr>
          <w:t>части</w:t>
        </w:r>
      </w:hyperlink>
      <w:r w:rsidR="00D70600" w:rsidRPr="00D70600">
        <w:rPr>
          <w:rFonts w:ascii="Times New Roman" w:hAnsi="Times New Roman"/>
          <w:sz w:val="26"/>
          <w:szCs w:val="26"/>
        </w:rPr>
        <w:t xml:space="preserve"> 3</w:t>
      </w:r>
      <w:r w:rsidR="004B1534" w:rsidRPr="004B1534">
        <w:rPr>
          <w:rFonts w:ascii="Times New Roman" w:hAnsi="Times New Roman"/>
          <w:sz w:val="26"/>
          <w:szCs w:val="26"/>
        </w:rPr>
        <w:t xml:space="preserve"> статьи 2</w:t>
      </w:r>
      <w:r w:rsidRPr="00833D4E">
        <w:rPr>
          <w:rFonts w:ascii="Times New Roman" w:hAnsi="Times New Roman"/>
          <w:sz w:val="26"/>
          <w:szCs w:val="26"/>
        </w:rP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w:t>
      </w:r>
      <w:r w:rsidR="00FE3467">
        <w:rPr>
          <w:rFonts w:ascii="Times New Roman" w:hAnsi="Times New Roman"/>
          <w:sz w:val="26"/>
          <w:szCs w:val="26"/>
        </w:rPr>
        <w:t>, указанное в абзаце первом настоящей части</w:t>
      </w:r>
      <w:r w:rsidR="00D70600">
        <w:rPr>
          <w:rFonts w:ascii="Times New Roman" w:hAnsi="Times New Roman"/>
          <w:sz w:val="26"/>
          <w:szCs w:val="26"/>
        </w:rPr>
        <w:t xml:space="preserve"> </w:t>
      </w:r>
      <w:r w:rsidRPr="00833D4E">
        <w:rPr>
          <w:rFonts w:ascii="Times New Roman" w:hAnsi="Times New Roman"/>
          <w:sz w:val="26"/>
          <w:szCs w:val="26"/>
        </w:rPr>
        <w:t>или на входных дверях в него, не выше уровня дверного проема.</w:t>
      </w:r>
    </w:p>
    <w:p w:rsidR="001F2F4B" w:rsidRPr="00833D4E" w:rsidRDefault="00E331A8" w:rsidP="00483976">
      <w:pPr>
        <w:spacing w:after="0" w:line="240" w:lineRule="auto"/>
        <w:ind w:firstLine="709"/>
        <w:jc w:val="both"/>
        <w:rPr>
          <w:rFonts w:ascii="Times New Roman" w:hAnsi="Times New Roman"/>
          <w:sz w:val="26"/>
          <w:szCs w:val="26"/>
        </w:rPr>
      </w:pPr>
      <w:bookmarkStart w:id="22" w:name="Par71"/>
      <w:bookmarkEnd w:id="22"/>
      <w:r>
        <w:rPr>
          <w:rFonts w:ascii="Times New Roman" w:hAnsi="Times New Roman"/>
          <w:sz w:val="26"/>
          <w:szCs w:val="26"/>
        </w:rPr>
        <w:t>7</w:t>
      </w:r>
      <w:r w:rsidR="001F2F4B" w:rsidRPr="00833D4E">
        <w:rPr>
          <w:rFonts w:ascii="Times New Roman" w:hAnsi="Times New Roman"/>
          <w:sz w:val="26"/>
          <w:szCs w:val="26"/>
        </w:rPr>
        <w:t xml:space="preserve">. 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001F2F4B" w:rsidRPr="00833D4E">
        <w:rPr>
          <w:rFonts w:ascii="Times New Roman" w:hAnsi="Times New Roman"/>
          <w:sz w:val="26"/>
          <w:szCs w:val="26"/>
        </w:rPr>
        <w:t>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1F2F4B" w:rsidRPr="00833D4E" w:rsidRDefault="00BB05C3" w:rsidP="00483976">
      <w:pPr>
        <w:spacing w:after="0" w:line="240" w:lineRule="auto"/>
        <w:ind w:firstLine="709"/>
        <w:jc w:val="both"/>
        <w:rPr>
          <w:rFonts w:ascii="Times New Roman" w:hAnsi="Times New Roman"/>
          <w:sz w:val="26"/>
          <w:szCs w:val="26"/>
        </w:rPr>
      </w:pPr>
      <w:bookmarkStart w:id="23" w:name="Par72"/>
      <w:bookmarkEnd w:id="23"/>
      <w:r>
        <w:rPr>
          <w:rFonts w:ascii="Times New Roman" w:hAnsi="Times New Roman"/>
          <w:sz w:val="26"/>
          <w:szCs w:val="26"/>
        </w:rPr>
        <w:t>8</w:t>
      </w:r>
      <w:r w:rsidR="001F2F4B" w:rsidRPr="00833D4E">
        <w:rPr>
          <w:rFonts w:ascii="Times New Roman" w:hAnsi="Times New Roman"/>
          <w:sz w:val="26"/>
          <w:szCs w:val="26"/>
        </w:rPr>
        <w:t>. Вывески состоят из следующих элементов:</w:t>
      </w:r>
    </w:p>
    <w:p w:rsidR="001F2F4B" w:rsidRPr="00833D4E" w:rsidRDefault="00A873E6" w:rsidP="00A873E6">
      <w:pPr>
        <w:spacing w:after="0" w:line="240" w:lineRule="auto"/>
        <w:ind w:left="707" w:firstLine="2"/>
        <w:jc w:val="both"/>
        <w:rPr>
          <w:rFonts w:ascii="Times New Roman" w:hAnsi="Times New Roman"/>
          <w:sz w:val="26"/>
          <w:szCs w:val="26"/>
        </w:rPr>
      </w:pPr>
      <w:r>
        <w:rPr>
          <w:rFonts w:ascii="Times New Roman" w:hAnsi="Times New Roman"/>
          <w:sz w:val="26"/>
          <w:szCs w:val="26"/>
        </w:rPr>
        <w:t>и</w:t>
      </w:r>
      <w:r w:rsidR="001F2F4B" w:rsidRPr="00833D4E">
        <w:rPr>
          <w:rFonts w:ascii="Times New Roman" w:hAnsi="Times New Roman"/>
          <w:sz w:val="26"/>
          <w:szCs w:val="26"/>
        </w:rPr>
        <w:t>нформационное поле (текстовая часть);</w:t>
      </w:r>
    </w:p>
    <w:p w:rsidR="001F2F4B" w:rsidRDefault="00A873E6" w:rsidP="00483976">
      <w:pPr>
        <w:spacing w:after="0" w:line="240" w:lineRule="auto"/>
        <w:ind w:firstLine="709"/>
        <w:jc w:val="both"/>
        <w:rPr>
          <w:rFonts w:ascii="Times New Roman" w:hAnsi="Times New Roman"/>
          <w:sz w:val="26"/>
          <w:szCs w:val="26"/>
        </w:rPr>
      </w:pPr>
      <w:r>
        <w:rPr>
          <w:rFonts w:ascii="Times New Roman" w:hAnsi="Times New Roman"/>
          <w:sz w:val="26"/>
          <w:szCs w:val="26"/>
        </w:rPr>
        <w:t>д</w:t>
      </w:r>
      <w:r w:rsidR="00F84E7B">
        <w:rPr>
          <w:rFonts w:ascii="Times New Roman" w:hAnsi="Times New Roman"/>
          <w:sz w:val="26"/>
          <w:szCs w:val="26"/>
        </w:rPr>
        <w:t xml:space="preserve">екоративно-художественные элементы (в том числе </w:t>
      </w:r>
      <w:r w:rsidR="00CF6E14">
        <w:rPr>
          <w:rFonts w:ascii="Times New Roman" w:hAnsi="Times New Roman"/>
          <w:sz w:val="26"/>
          <w:szCs w:val="26"/>
        </w:rPr>
        <w:t xml:space="preserve">зарегистрированный </w:t>
      </w:r>
      <w:r w:rsidR="002544C9">
        <w:rPr>
          <w:rFonts w:ascii="Times New Roman" w:hAnsi="Times New Roman"/>
          <w:sz w:val="26"/>
          <w:szCs w:val="26"/>
        </w:rPr>
        <w:t>изобразительный (</w:t>
      </w:r>
      <w:r w:rsidR="008F0F7A">
        <w:rPr>
          <w:rFonts w:ascii="Times New Roman" w:hAnsi="Times New Roman"/>
          <w:sz w:val="26"/>
          <w:szCs w:val="26"/>
        </w:rPr>
        <w:t>картинка или символ) или комбинированный товарный знак или</w:t>
      </w:r>
      <w:r w:rsidR="002D5A16">
        <w:rPr>
          <w:rFonts w:ascii="Times New Roman" w:hAnsi="Times New Roman"/>
          <w:sz w:val="26"/>
          <w:szCs w:val="26"/>
        </w:rPr>
        <w:t xml:space="preserve"> </w:t>
      </w:r>
      <w:r w:rsidR="00CF6E14">
        <w:rPr>
          <w:rFonts w:ascii="Times New Roman" w:hAnsi="Times New Roman"/>
          <w:sz w:val="26"/>
          <w:szCs w:val="26"/>
        </w:rPr>
        <w:t>знак обслуживания (при наличии)</w:t>
      </w:r>
      <w:r w:rsidR="00F84E7B">
        <w:rPr>
          <w:rFonts w:ascii="Times New Roman" w:hAnsi="Times New Roman"/>
          <w:sz w:val="26"/>
          <w:szCs w:val="26"/>
        </w:rPr>
        <w:t>)</w:t>
      </w:r>
      <w:r w:rsidR="001F2F4B" w:rsidRPr="00833D4E">
        <w:rPr>
          <w:rFonts w:ascii="Times New Roman" w:hAnsi="Times New Roman"/>
          <w:sz w:val="26"/>
          <w:szCs w:val="26"/>
        </w:rPr>
        <w:t>.</w:t>
      </w:r>
    </w:p>
    <w:p w:rsidR="001F2F4B" w:rsidRPr="00833D4E" w:rsidRDefault="00BB05C3" w:rsidP="00483976">
      <w:pPr>
        <w:spacing w:after="0" w:line="240" w:lineRule="auto"/>
        <w:ind w:firstLine="709"/>
        <w:jc w:val="both"/>
        <w:rPr>
          <w:rFonts w:ascii="Times New Roman" w:hAnsi="Times New Roman"/>
          <w:sz w:val="26"/>
          <w:szCs w:val="26"/>
        </w:rPr>
      </w:pPr>
      <w:r>
        <w:rPr>
          <w:rFonts w:ascii="Times New Roman" w:hAnsi="Times New Roman"/>
          <w:sz w:val="26"/>
          <w:szCs w:val="26"/>
        </w:rPr>
        <w:t>9</w:t>
      </w:r>
      <w:r w:rsidR="001F2F4B" w:rsidRPr="00833D4E">
        <w:rPr>
          <w:rFonts w:ascii="Times New Roman" w:hAnsi="Times New Roman"/>
          <w:sz w:val="26"/>
          <w:szCs w:val="26"/>
        </w:rPr>
        <w:t>. На вывеске может быть организована подсветка.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Подсветка вывески должна иметь немерцающий, приглушенный свет, не создавать прямых направленных лучей в окна жилых помещений.</w:t>
      </w:r>
    </w:p>
    <w:p w:rsidR="001F2F4B" w:rsidRPr="00833D4E" w:rsidRDefault="00BB05C3" w:rsidP="00483976">
      <w:pPr>
        <w:spacing w:after="0" w:line="240" w:lineRule="auto"/>
        <w:ind w:firstLine="709"/>
        <w:jc w:val="both"/>
        <w:rPr>
          <w:rFonts w:ascii="Times New Roman" w:hAnsi="Times New Roman"/>
          <w:sz w:val="26"/>
          <w:szCs w:val="26"/>
        </w:rPr>
      </w:pPr>
      <w:bookmarkStart w:id="24" w:name="Par78"/>
      <w:bookmarkEnd w:id="24"/>
      <w:r>
        <w:rPr>
          <w:rFonts w:ascii="Times New Roman" w:hAnsi="Times New Roman"/>
          <w:sz w:val="26"/>
          <w:szCs w:val="26"/>
        </w:rPr>
        <w:t>10</w:t>
      </w:r>
      <w:r w:rsidR="001F2F4B" w:rsidRPr="00833D4E">
        <w:rPr>
          <w:rFonts w:ascii="Times New Roman" w:hAnsi="Times New Roman"/>
          <w:sz w:val="26"/>
          <w:szCs w:val="26"/>
        </w:rPr>
        <w:t>. Настенные конструкции, размещаемые на внешних поверхностях зданий, строений, сооружений, должны соответствовать следующим требованиям:</w:t>
      </w:r>
    </w:p>
    <w:p w:rsidR="001F2F4B" w:rsidRPr="00833D4E" w:rsidRDefault="00BB05C3" w:rsidP="00483976">
      <w:pPr>
        <w:spacing w:after="0" w:line="240" w:lineRule="auto"/>
        <w:ind w:firstLine="709"/>
        <w:jc w:val="both"/>
        <w:rPr>
          <w:rFonts w:ascii="Times New Roman" w:hAnsi="Times New Roman"/>
          <w:sz w:val="26"/>
          <w:szCs w:val="26"/>
        </w:rPr>
      </w:pPr>
      <w:r>
        <w:rPr>
          <w:rFonts w:ascii="Times New Roman" w:hAnsi="Times New Roman"/>
          <w:sz w:val="26"/>
          <w:szCs w:val="26"/>
        </w:rPr>
        <w:t>10.1.</w:t>
      </w:r>
      <w:r w:rsidR="001F2F4B" w:rsidRPr="00833D4E">
        <w:rPr>
          <w:rFonts w:ascii="Times New Roman" w:hAnsi="Times New Roman"/>
          <w:sz w:val="26"/>
          <w:szCs w:val="26"/>
        </w:rPr>
        <w:t xml:space="preserve"> </w:t>
      </w:r>
      <w:r>
        <w:rPr>
          <w:rFonts w:ascii="Times New Roman" w:hAnsi="Times New Roman"/>
          <w:sz w:val="26"/>
          <w:szCs w:val="26"/>
        </w:rPr>
        <w:t>Н</w:t>
      </w:r>
      <w:r w:rsidR="001F2F4B" w:rsidRPr="00833D4E">
        <w:rPr>
          <w:rFonts w:ascii="Times New Roman" w:hAnsi="Times New Roman"/>
          <w:sz w:val="26"/>
          <w:szCs w:val="26"/>
        </w:rPr>
        <w:t xml:space="preserve">астенные конструкции размещаются над входом или окнами (витринами) помещений, указанных в </w:t>
      </w:r>
      <w:hyperlink w:anchor="Par69" w:history="1">
        <w:r w:rsidR="001F2F4B" w:rsidRPr="00833D4E">
          <w:rPr>
            <w:rFonts w:ascii="Times New Roman" w:hAnsi="Times New Roman"/>
            <w:sz w:val="26"/>
            <w:szCs w:val="26"/>
          </w:rPr>
          <w:t xml:space="preserve">части </w:t>
        </w:r>
        <w:r>
          <w:rPr>
            <w:rFonts w:ascii="Times New Roman" w:hAnsi="Times New Roman"/>
            <w:sz w:val="26"/>
            <w:szCs w:val="26"/>
          </w:rPr>
          <w:t>6</w:t>
        </w:r>
        <w:r w:rsidR="001F2F4B" w:rsidRPr="00833D4E">
          <w:rPr>
            <w:rFonts w:ascii="Times New Roman" w:hAnsi="Times New Roman"/>
            <w:sz w:val="26"/>
            <w:szCs w:val="26"/>
          </w:rPr>
          <w:t xml:space="preserve"> статьи 2</w:t>
        </w:r>
      </w:hyperlink>
      <w:r w:rsidR="001F2F4B" w:rsidRPr="00833D4E">
        <w:rPr>
          <w:rFonts w:ascii="Times New Roman" w:hAnsi="Times New Roman"/>
          <w:sz w:val="26"/>
          <w:szCs w:val="26"/>
        </w:rPr>
        <w:t xml:space="preserve">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ar78" w:history="1">
        <w:r w:rsidRPr="00833D4E">
          <w:rPr>
            <w:rFonts w:ascii="Times New Roman" w:hAnsi="Times New Roman"/>
            <w:sz w:val="26"/>
            <w:szCs w:val="26"/>
          </w:rPr>
          <w:t>абзаца первого</w:t>
        </w:r>
      </w:hyperlink>
      <w:r w:rsidRPr="00833D4E">
        <w:rPr>
          <w:rFonts w:ascii="Times New Roman" w:hAnsi="Times New Roman"/>
          <w:sz w:val="26"/>
          <w:szCs w:val="26"/>
        </w:rPr>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1F2F4B" w:rsidRPr="00833D4E" w:rsidRDefault="00BB05C3" w:rsidP="00483976">
      <w:pPr>
        <w:spacing w:after="0" w:line="240" w:lineRule="auto"/>
        <w:ind w:firstLine="709"/>
        <w:jc w:val="both"/>
        <w:rPr>
          <w:rFonts w:ascii="Times New Roman" w:hAnsi="Times New Roman"/>
          <w:sz w:val="26"/>
          <w:szCs w:val="26"/>
        </w:rPr>
      </w:pPr>
      <w:r>
        <w:rPr>
          <w:rFonts w:ascii="Times New Roman" w:hAnsi="Times New Roman"/>
          <w:sz w:val="26"/>
          <w:szCs w:val="26"/>
        </w:rPr>
        <w:t>10.2.</w:t>
      </w:r>
      <w:r w:rsidR="001F2F4B" w:rsidRPr="00833D4E">
        <w:rPr>
          <w:rFonts w:ascii="Times New Roman" w:hAnsi="Times New Roman"/>
          <w:sz w:val="26"/>
          <w:szCs w:val="26"/>
        </w:rPr>
        <w:t xml:space="preserve"> </w:t>
      </w:r>
      <w:r>
        <w:rPr>
          <w:rFonts w:ascii="Times New Roman" w:hAnsi="Times New Roman"/>
          <w:sz w:val="26"/>
          <w:szCs w:val="26"/>
        </w:rPr>
        <w:t>М</w:t>
      </w:r>
      <w:r w:rsidR="001F2F4B" w:rsidRPr="00833D4E">
        <w:rPr>
          <w:rFonts w:ascii="Times New Roman" w:hAnsi="Times New Roman"/>
          <w:sz w:val="26"/>
          <w:szCs w:val="26"/>
        </w:rPr>
        <w:t>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w:t>
      </w:r>
      <w:r w:rsidR="00AF1F82">
        <w:rPr>
          <w:rFonts w:ascii="Times New Roman" w:hAnsi="Times New Roman"/>
          <w:sz w:val="26"/>
          <w:szCs w:val="26"/>
        </w:rPr>
        <w:t>, спортивных объектов</w:t>
      </w:r>
      <w:r w:rsidR="001F2F4B" w:rsidRPr="00833D4E">
        <w:rPr>
          <w:rFonts w:ascii="Times New Roman" w:hAnsi="Times New Roman"/>
          <w:sz w:val="26"/>
          <w:szCs w:val="26"/>
        </w:rPr>
        <w:t>,</w:t>
      </w:r>
      <w:r w:rsidR="00AF1F82">
        <w:rPr>
          <w:rFonts w:ascii="Times New Roman" w:hAnsi="Times New Roman"/>
          <w:sz w:val="26"/>
          <w:szCs w:val="26"/>
        </w:rPr>
        <w:t xml:space="preserve"> театров,</w:t>
      </w:r>
      <w:r w:rsidR="001F2F4B" w:rsidRPr="00833D4E">
        <w:rPr>
          <w:rFonts w:ascii="Times New Roman" w:hAnsi="Times New Roman"/>
          <w:sz w:val="26"/>
          <w:szCs w:val="26"/>
        </w:rPr>
        <w:t xml:space="preserve"> на которых отдельные вывески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001F2F4B" w:rsidRPr="00833D4E">
        <w:rPr>
          <w:rFonts w:ascii="Times New Roman" w:hAnsi="Times New Roman"/>
          <w:sz w:val="26"/>
          <w:szCs w:val="26"/>
        </w:rPr>
        <w:t>комплексным проектом), не должен превышать:</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высоте - 0,50 метра, за исключением размещения настенной вывески на фризе;</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длине - 70 процентов от длины фасада,</w:t>
      </w:r>
      <w:r w:rsidR="007C01E1">
        <w:rPr>
          <w:rFonts w:ascii="Times New Roman" w:hAnsi="Times New Roman"/>
          <w:sz w:val="26"/>
          <w:szCs w:val="26"/>
        </w:rPr>
        <w:t xml:space="preserve"> </w:t>
      </w:r>
      <w:r w:rsidR="007C01E1" w:rsidRPr="007C01E1">
        <w:rPr>
          <w:rFonts w:ascii="Times New Roman" w:hAnsi="Times New Roman"/>
          <w:sz w:val="26"/>
          <w:szCs w:val="26"/>
        </w:rPr>
        <w:t>соответствующей занимаемым данными организациями, индивидуальными предпринимателями помещениям</w:t>
      </w:r>
      <w:r w:rsidR="007C01E1">
        <w:rPr>
          <w:rFonts w:ascii="Times New Roman" w:hAnsi="Times New Roman"/>
          <w:sz w:val="26"/>
          <w:szCs w:val="26"/>
        </w:rPr>
        <w:t xml:space="preserve">, </w:t>
      </w:r>
      <w:r w:rsidRPr="00833D4E">
        <w:rPr>
          <w:rFonts w:ascii="Times New Roman" w:hAnsi="Times New Roman"/>
          <w:sz w:val="26"/>
          <w:szCs w:val="26"/>
        </w:rPr>
        <w:t>но не более 15 метров для единичной конструкции.</w:t>
      </w:r>
    </w:p>
    <w:p w:rsidR="00DD110F" w:rsidRDefault="00DD110F" w:rsidP="00483976">
      <w:pPr>
        <w:spacing w:after="0" w:line="240" w:lineRule="auto"/>
        <w:ind w:firstLine="709"/>
        <w:jc w:val="both"/>
        <w:rPr>
          <w:rFonts w:ascii="Times New Roman" w:hAnsi="Times New Roman"/>
          <w:sz w:val="26"/>
          <w:szCs w:val="26"/>
        </w:rPr>
      </w:pPr>
      <w:r w:rsidRPr="00DD110F">
        <w:rPr>
          <w:rFonts w:ascii="Times New Roman" w:hAnsi="Times New Roman"/>
          <w:sz w:val="26"/>
          <w:szCs w:val="26"/>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Максимальный размер информационных конструкций, указанных в </w:t>
      </w:r>
      <w:hyperlink w:anchor="Par90" w:history="1">
        <w:r w:rsidRPr="00833D4E">
          <w:rPr>
            <w:rFonts w:ascii="Times New Roman" w:hAnsi="Times New Roman"/>
            <w:sz w:val="26"/>
            <w:szCs w:val="26"/>
          </w:rPr>
          <w:t xml:space="preserve">части </w:t>
        </w:r>
        <w:r w:rsidR="00BB05C3">
          <w:rPr>
            <w:rFonts w:ascii="Times New Roman" w:hAnsi="Times New Roman"/>
            <w:sz w:val="26"/>
            <w:szCs w:val="26"/>
          </w:rPr>
          <w:t>3</w:t>
        </w:r>
        <w:r w:rsidRPr="00833D4E">
          <w:rPr>
            <w:rFonts w:ascii="Times New Roman" w:hAnsi="Times New Roman"/>
            <w:sz w:val="26"/>
            <w:szCs w:val="26"/>
          </w:rPr>
          <w:t xml:space="preserve"> статьи 2</w:t>
        </w:r>
      </w:hyperlink>
      <w:r w:rsidRPr="00833D4E">
        <w:rPr>
          <w:rFonts w:ascii="Times New Roman" w:hAnsi="Times New Roman"/>
          <w:sz w:val="26"/>
          <w:szCs w:val="26"/>
        </w:rPr>
        <w:t xml:space="preserve"> </w:t>
      </w:r>
      <w:r w:rsidR="00BB05C3">
        <w:rPr>
          <w:rFonts w:ascii="Times New Roman" w:hAnsi="Times New Roman"/>
          <w:sz w:val="26"/>
          <w:szCs w:val="26"/>
        </w:rPr>
        <w:t xml:space="preserve"> </w:t>
      </w:r>
      <w:r w:rsidRPr="00833D4E">
        <w:rPr>
          <w:rFonts w:ascii="Times New Roman" w:hAnsi="Times New Roman"/>
          <w:sz w:val="26"/>
          <w:szCs w:val="26"/>
        </w:rPr>
        <w:t>настоящего порядка</w:t>
      </w:r>
      <w:r w:rsidR="00E112DA">
        <w:rPr>
          <w:rFonts w:ascii="Times New Roman" w:hAnsi="Times New Roman"/>
          <w:sz w:val="26"/>
          <w:szCs w:val="26"/>
        </w:rPr>
        <w:t xml:space="preserve"> (меню)</w:t>
      </w:r>
      <w:r w:rsidRPr="00833D4E">
        <w:rPr>
          <w:rFonts w:ascii="Times New Roman" w:hAnsi="Times New Roman"/>
          <w:sz w:val="26"/>
          <w:szCs w:val="26"/>
        </w:rPr>
        <w:t>, не должен превышать:</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высоте - 0,8 метра;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по </w:t>
      </w:r>
      <w:r w:rsidR="00E4200A">
        <w:rPr>
          <w:rFonts w:ascii="Times New Roman" w:hAnsi="Times New Roman"/>
          <w:sz w:val="26"/>
          <w:szCs w:val="26"/>
        </w:rPr>
        <w:t>ширине</w:t>
      </w:r>
      <w:r w:rsidRPr="00833D4E">
        <w:rPr>
          <w:rFonts w:ascii="Times New Roman" w:hAnsi="Times New Roman"/>
          <w:sz w:val="26"/>
          <w:szCs w:val="26"/>
        </w:rPr>
        <w:t xml:space="preserve"> - 0,6 метра;</w:t>
      </w:r>
    </w:p>
    <w:p w:rsidR="001F2F4B" w:rsidRPr="00833D4E" w:rsidRDefault="00E112DA" w:rsidP="00483976">
      <w:pPr>
        <w:spacing w:after="0" w:line="240" w:lineRule="auto"/>
        <w:ind w:firstLine="709"/>
        <w:jc w:val="both"/>
        <w:rPr>
          <w:rFonts w:ascii="Times New Roman" w:hAnsi="Times New Roman"/>
          <w:sz w:val="26"/>
          <w:szCs w:val="26"/>
        </w:rPr>
      </w:pPr>
      <w:r>
        <w:rPr>
          <w:rFonts w:ascii="Times New Roman" w:hAnsi="Times New Roman"/>
          <w:sz w:val="26"/>
          <w:szCs w:val="26"/>
        </w:rPr>
        <w:t>10.3.</w:t>
      </w:r>
      <w:r w:rsidR="001F2F4B" w:rsidRPr="00833D4E">
        <w:rPr>
          <w:rFonts w:ascii="Times New Roman" w:hAnsi="Times New Roman"/>
          <w:sz w:val="26"/>
          <w:szCs w:val="26"/>
        </w:rPr>
        <w:t xml:space="preserve"> </w:t>
      </w:r>
      <w:r>
        <w:rPr>
          <w:rFonts w:ascii="Times New Roman" w:hAnsi="Times New Roman"/>
          <w:sz w:val="26"/>
          <w:szCs w:val="26"/>
        </w:rPr>
        <w:t>П</w:t>
      </w:r>
      <w:r w:rsidR="001F2F4B" w:rsidRPr="00833D4E">
        <w:rPr>
          <w:rFonts w:ascii="Times New Roman" w:hAnsi="Times New Roman"/>
          <w:sz w:val="26"/>
          <w:szCs w:val="26"/>
        </w:rPr>
        <w:t>ри наличии на фасаде объекта фриза настенная конструкция размещается исключительно на фризе на всю высоту фриза.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Запрещается размещение настенной конструкции непосредственно на конструкции козырька.</w:t>
      </w:r>
    </w:p>
    <w:p w:rsidR="001F2F4B" w:rsidRDefault="008C1533" w:rsidP="00483976">
      <w:pPr>
        <w:spacing w:after="0" w:line="240" w:lineRule="auto"/>
        <w:ind w:firstLine="709"/>
        <w:jc w:val="both"/>
        <w:rPr>
          <w:rFonts w:ascii="Times New Roman" w:hAnsi="Times New Roman"/>
          <w:sz w:val="26"/>
          <w:szCs w:val="26"/>
        </w:rPr>
      </w:pPr>
      <w:bookmarkStart w:id="25" w:name="Par90"/>
      <w:bookmarkEnd w:id="25"/>
      <w:r>
        <w:rPr>
          <w:rFonts w:ascii="Times New Roman" w:hAnsi="Times New Roman"/>
          <w:sz w:val="26"/>
          <w:szCs w:val="26"/>
        </w:rPr>
        <w:t>11</w:t>
      </w:r>
      <w:r w:rsidR="001F2F4B" w:rsidRPr="00833D4E">
        <w:rPr>
          <w:rFonts w:ascii="Times New Roman" w:hAnsi="Times New Roman"/>
          <w:sz w:val="26"/>
          <w:szCs w:val="26"/>
        </w:rPr>
        <w:t xml:space="preserve">. Консольные конструкции располагаются в одной </w:t>
      </w:r>
      <w:r w:rsidR="001D3E5E">
        <w:rPr>
          <w:rFonts w:ascii="Times New Roman" w:hAnsi="Times New Roman"/>
          <w:sz w:val="26"/>
          <w:szCs w:val="26"/>
        </w:rPr>
        <w:t>горизонтальной плоскости фасада</w:t>
      </w:r>
      <w:r w:rsidR="001F2F4B" w:rsidRPr="00833D4E">
        <w:rPr>
          <w:rFonts w:ascii="Times New Roman" w:hAnsi="Times New Roman"/>
          <w:sz w:val="26"/>
          <w:szCs w:val="26"/>
        </w:rPr>
        <w:t xml:space="preserve"> зданий, строений, сооружений в соответствии со следующими требованиями:</w:t>
      </w:r>
    </w:p>
    <w:p w:rsidR="00D53B47" w:rsidRPr="00833D4E" w:rsidRDefault="00D53B47"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Pr="00D53B47">
        <w:rPr>
          <w:rFonts w:ascii="Times New Roman" w:hAnsi="Times New Roman"/>
          <w:sz w:val="26"/>
          <w:szCs w:val="26"/>
        </w:rPr>
        <w:t>.1. Расстояние между консольными конструкциями не может быть менее 10 м.</w:t>
      </w:r>
    </w:p>
    <w:p w:rsidR="001F2F4B" w:rsidRPr="00833D4E" w:rsidRDefault="00085C73"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53B47">
        <w:rPr>
          <w:rFonts w:ascii="Times New Roman" w:hAnsi="Times New Roman"/>
          <w:sz w:val="26"/>
          <w:szCs w:val="26"/>
        </w:rPr>
        <w:t>2</w:t>
      </w:r>
      <w:r>
        <w:rPr>
          <w:rFonts w:ascii="Times New Roman" w:hAnsi="Times New Roman"/>
          <w:sz w:val="26"/>
          <w:szCs w:val="26"/>
        </w:rPr>
        <w:t>. Р</w:t>
      </w:r>
      <w:r w:rsidR="001F2F4B" w:rsidRPr="00833D4E">
        <w:rPr>
          <w:rFonts w:ascii="Times New Roman" w:hAnsi="Times New Roman"/>
          <w:sz w:val="26"/>
          <w:szCs w:val="26"/>
        </w:rPr>
        <w:t>асстояние от уровня земли до нижнего края консольной конструкции должно быть не менее 2,50 метра;</w:t>
      </w:r>
    </w:p>
    <w:p w:rsidR="001F2F4B" w:rsidRPr="00833D4E" w:rsidRDefault="00D53B47" w:rsidP="00483976">
      <w:pPr>
        <w:spacing w:after="0" w:line="240" w:lineRule="auto"/>
        <w:ind w:firstLine="709"/>
        <w:jc w:val="both"/>
        <w:rPr>
          <w:rFonts w:ascii="Times New Roman" w:hAnsi="Times New Roman"/>
          <w:sz w:val="26"/>
          <w:szCs w:val="26"/>
        </w:rPr>
      </w:pPr>
      <w:r>
        <w:rPr>
          <w:rFonts w:ascii="Times New Roman" w:hAnsi="Times New Roman"/>
          <w:sz w:val="26"/>
          <w:szCs w:val="26"/>
        </w:rPr>
        <w:t>11.3</w:t>
      </w:r>
      <w:r w:rsidR="00085C73">
        <w:rPr>
          <w:rFonts w:ascii="Times New Roman" w:hAnsi="Times New Roman"/>
          <w:sz w:val="26"/>
          <w:szCs w:val="26"/>
        </w:rPr>
        <w:t xml:space="preserve">. </w:t>
      </w:r>
      <w:r w:rsidR="008C31E8" w:rsidRPr="008C31E8">
        <w:rPr>
          <w:rFonts w:ascii="Times New Roman" w:hAnsi="Times New Roman"/>
          <w:sz w:val="26"/>
          <w:szCs w:val="26"/>
        </w:rPr>
        <w:t xml:space="preserve">Консольная конструкция не должна находиться более чем на 0,20 м от </w:t>
      </w:r>
      <w:r w:rsidR="008C31E8">
        <w:rPr>
          <w:rFonts w:ascii="Times New Roman" w:hAnsi="Times New Roman"/>
          <w:sz w:val="26"/>
          <w:szCs w:val="26"/>
        </w:rPr>
        <w:t>плоскости</w:t>
      </w:r>
      <w:r w:rsidR="008C31E8" w:rsidRPr="008C31E8">
        <w:rPr>
          <w:rFonts w:ascii="Times New Roman" w:hAnsi="Times New Roman"/>
          <w:sz w:val="26"/>
          <w:szCs w:val="26"/>
        </w:rPr>
        <w:t xml:space="preserve"> фасада, а ее крайняя точка лицевой стороны - на расстоянии более чем </w:t>
      </w:r>
      <w:r w:rsidR="008C31E8">
        <w:rPr>
          <w:rFonts w:ascii="Times New Roman" w:hAnsi="Times New Roman"/>
          <w:sz w:val="26"/>
          <w:szCs w:val="26"/>
        </w:rPr>
        <w:t>0,8</w:t>
      </w:r>
      <w:r w:rsidR="008C31E8" w:rsidRPr="008C31E8">
        <w:rPr>
          <w:rFonts w:ascii="Times New Roman" w:hAnsi="Times New Roman"/>
          <w:sz w:val="26"/>
          <w:szCs w:val="26"/>
        </w:rPr>
        <w:t xml:space="preserve"> м от плоскости фасада.</w:t>
      </w:r>
      <w:r w:rsidR="001F2F4B" w:rsidRPr="00833D4E">
        <w:rPr>
          <w:rFonts w:ascii="Times New Roman" w:hAnsi="Times New Roman"/>
          <w:sz w:val="26"/>
          <w:szCs w:val="26"/>
        </w:rPr>
        <w:t>.</w:t>
      </w:r>
    </w:p>
    <w:p w:rsidR="001F2F4B" w:rsidRPr="00833D4E" w:rsidRDefault="00085C73"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53B47">
        <w:rPr>
          <w:rFonts w:ascii="Times New Roman" w:hAnsi="Times New Roman"/>
          <w:sz w:val="26"/>
          <w:szCs w:val="26"/>
        </w:rPr>
        <w:t>4</w:t>
      </w:r>
      <w:r>
        <w:rPr>
          <w:rFonts w:ascii="Times New Roman" w:hAnsi="Times New Roman"/>
          <w:sz w:val="26"/>
          <w:szCs w:val="26"/>
        </w:rPr>
        <w:t>. В</w:t>
      </w:r>
      <w:r w:rsidR="001F2F4B" w:rsidRPr="00833D4E">
        <w:rPr>
          <w:rFonts w:ascii="Times New Roman" w:hAnsi="Times New Roman"/>
          <w:sz w:val="26"/>
          <w:szCs w:val="26"/>
        </w:rPr>
        <w:t xml:space="preserve"> высоту консольная конструкция не может превышать </w:t>
      </w:r>
      <w:r w:rsidR="00932E59">
        <w:rPr>
          <w:rFonts w:ascii="Times New Roman" w:hAnsi="Times New Roman"/>
          <w:sz w:val="26"/>
          <w:szCs w:val="26"/>
        </w:rPr>
        <w:t xml:space="preserve">0,8 </w:t>
      </w:r>
      <w:r w:rsidR="001F2F4B" w:rsidRPr="00833D4E">
        <w:rPr>
          <w:rFonts w:ascii="Times New Roman" w:hAnsi="Times New Roman"/>
          <w:sz w:val="26"/>
          <w:szCs w:val="26"/>
        </w:rPr>
        <w:t>метра;</w:t>
      </w:r>
    </w:p>
    <w:p w:rsidR="001F2F4B" w:rsidRPr="00833D4E" w:rsidRDefault="00085C73"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53B47">
        <w:rPr>
          <w:rFonts w:ascii="Times New Roman" w:hAnsi="Times New Roman"/>
          <w:sz w:val="26"/>
          <w:szCs w:val="26"/>
        </w:rPr>
        <w:t>5</w:t>
      </w:r>
      <w:r>
        <w:rPr>
          <w:rFonts w:ascii="Times New Roman" w:hAnsi="Times New Roman"/>
          <w:sz w:val="26"/>
          <w:szCs w:val="26"/>
        </w:rPr>
        <w:t>. П</w:t>
      </w:r>
      <w:r w:rsidR="001F2F4B" w:rsidRPr="00833D4E">
        <w:rPr>
          <w:rFonts w:ascii="Times New Roman" w:hAnsi="Times New Roman"/>
          <w:sz w:val="26"/>
          <w:szCs w:val="26"/>
        </w:rPr>
        <w:t>ри наличии на фасаде объекта настенных конструкций консольные конструкции располагаются с ними на единой горизо</w:t>
      </w:r>
      <w:r w:rsidR="00F27E37">
        <w:rPr>
          <w:rFonts w:ascii="Times New Roman" w:hAnsi="Times New Roman"/>
          <w:sz w:val="26"/>
          <w:szCs w:val="26"/>
        </w:rPr>
        <w:t>нтальной оси, а высоту консольных конструкции необходимо привязать к высоте настенных конструкций.</w:t>
      </w: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w:t>
      </w:r>
      <w:r w:rsidR="00085C73">
        <w:rPr>
          <w:rFonts w:ascii="Times New Roman" w:hAnsi="Times New Roman"/>
          <w:sz w:val="26"/>
          <w:szCs w:val="26"/>
        </w:rPr>
        <w:t>2</w:t>
      </w:r>
      <w:r w:rsidRPr="00833D4E">
        <w:rPr>
          <w:rFonts w:ascii="Times New Roman" w:hAnsi="Times New Roman"/>
          <w:sz w:val="26"/>
          <w:szCs w:val="26"/>
        </w:rPr>
        <w:t>. Витринные конструкции размещаются в витрине, с внешней и (или) внутренней стороны остекления витрины объектов в соответствии со следующими требованиями:</w:t>
      </w:r>
    </w:p>
    <w:p w:rsidR="009D05DE" w:rsidRPr="00833D4E" w:rsidRDefault="009D05DE"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12.1. </w:t>
      </w:r>
      <w:r w:rsidRPr="009D05DE">
        <w:rPr>
          <w:rFonts w:ascii="Times New Roman" w:hAnsi="Times New Roman"/>
          <w:sz w:val="26"/>
          <w:szCs w:val="26"/>
        </w:rPr>
        <w:t>Максимальный размер витринных конструкций (включа</w:t>
      </w:r>
      <w:r>
        <w:rPr>
          <w:rFonts w:ascii="Times New Roman" w:hAnsi="Times New Roman"/>
          <w:sz w:val="26"/>
          <w:szCs w:val="26"/>
        </w:rPr>
        <w:t>я электронные носители – экраны)</w:t>
      </w:r>
      <w:r w:rsidRPr="009D05DE">
        <w:rPr>
          <w:rFonts w:ascii="Times New Roman" w:hAnsi="Times New Roman"/>
          <w:sz w:val="26"/>
          <w:szCs w:val="26"/>
        </w:rPr>
        <w:t>,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rPr>
          <w:rFonts w:ascii="Times New Roman" w:hAnsi="Times New Roman"/>
          <w:sz w:val="26"/>
          <w:szCs w:val="26"/>
        </w:rPr>
        <w:t>;</w:t>
      </w:r>
    </w:p>
    <w:p w:rsidR="001F2F4B" w:rsidRPr="00833D4E" w:rsidRDefault="009D05DE" w:rsidP="00483976">
      <w:pPr>
        <w:spacing w:after="0" w:line="240" w:lineRule="auto"/>
        <w:ind w:firstLine="709"/>
        <w:jc w:val="both"/>
        <w:rPr>
          <w:rFonts w:ascii="Times New Roman" w:hAnsi="Times New Roman"/>
          <w:sz w:val="26"/>
          <w:szCs w:val="26"/>
        </w:rPr>
      </w:pPr>
      <w:r>
        <w:rPr>
          <w:rFonts w:ascii="Times New Roman" w:hAnsi="Times New Roman"/>
          <w:sz w:val="26"/>
          <w:szCs w:val="26"/>
        </w:rPr>
        <w:t>12.2. И</w:t>
      </w:r>
      <w:r w:rsidR="001F2F4B" w:rsidRPr="00833D4E">
        <w:rPr>
          <w:rFonts w:ascii="Times New Roman" w:hAnsi="Times New Roman"/>
          <w:sz w:val="26"/>
          <w:szCs w:val="26"/>
        </w:rPr>
        <w:t>нформационные конструкции (вывески), размещенные на внешней стороне витрины, не должны выходить за плоскость фасада объекта</w:t>
      </w:r>
      <w:r w:rsidR="009628EE">
        <w:rPr>
          <w:rFonts w:ascii="Times New Roman" w:hAnsi="Times New Roman"/>
          <w:sz w:val="26"/>
          <w:szCs w:val="26"/>
        </w:rPr>
        <w:t xml:space="preserve">. </w:t>
      </w:r>
      <w:r w:rsidR="009628EE" w:rsidRPr="009628EE">
        <w:rPr>
          <w:rFonts w:ascii="Times New Roman" w:hAnsi="Times New Roman"/>
          <w:sz w:val="26"/>
          <w:szCs w:val="26"/>
        </w:rPr>
        <w:t>Параметры (размеры) вывески, размещаемой на внешней стороне витрины, не должны превышать в высоту 0,40 м, в длину - длину</w:t>
      </w:r>
      <w:r w:rsidR="009628EE">
        <w:rPr>
          <w:rFonts w:ascii="Times New Roman" w:hAnsi="Times New Roman"/>
          <w:sz w:val="26"/>
          <w:szCs w:val="26"/>
        </w:rPr>
        <w:t xml:space="preserve"> остекления витрины</w:t>
      </w:r>
      <w:r w:rsidR="001F2F4B" w:rsidRPr="00833D4E">
        <w:rPr>
          <w:rFonts w:ascii="Times New Roman" w:hAnsi="Times New Roman"/>
          <w:sz w:val="26"/>
          <w:szCs w:val="26"/>
        </w:rPr>
        <w:t>;</w:t>
      </w:r>
    </w:p>
    <w:p w:rsidR="001F2F4B" w:rsidRDefault="009D05DE" w:rsidP="00483976">
      <w:pPr>
        <w:spacing w:after="0" w:line="240" w:lineRule="auto"/>
        <w:ind w:firstLine="709"/>
        <w:jc w:val="both"/>
        <w:rPr>
          <w:rFonts w:ascii="Times New Roman" w:hAnsi="Times New Roman"/>
          <w:sz w:val="26"/>
          <w:szCs w:val="26"/>
        </w:rPr>
      </w:pPr>
      <w:r>
        <w:rPr>
          <w:rFonts w:ascii="Times New Roman" w:hAnsi="Times New Roman"/>
          <w:sz w:val="26"/>
          <w:szCs w:val="26"/>
        </w:rPr>
        <w:t>12.2. Н</w:t>
      </w:r>
      <w:r w:rsidR="001F2F4B" w:rsidRPr="00833D4E">
        <w:rPr>
          <w:rFonts w:ascii="Times New Roman" w:hAnsi="Times New Roman"/>
          <w:sz w:val="26"/>
          <w:szCs w:val="26"/>
        </w:rPr>
        <w:t xml:space="preserve">епосредственно на остеклении витрины допускается размещение информационной конструкции (вывески), указанной в </w:t>
      </w:r>
      <w:hyperlink w:anchor="Par21" w:history="1">
        <w:r w:rsidR="009628EE">
          <w:rPr>
            <w:rFonts w:ascii="Times New Roman" w:hAnsi="Times New Roman"/>
            <w:sz w:val="26"/>
            <w:szCs w:val="26"/>
          </w:rPr>
          <w:t>пункте 4.3.1</w:t>
        </w:r>
        <w:r w:rsidR="001F2F4B" w:rsidRPr="00833D4E">
          <w:rPr>
            <w:rFonts w:ascii="Times New Roman" w:hAnsi="Times New Roman"/>
            <w:sz w:val="26"/>
            <w:szCs w:val="26"/>
          </w:rPr>
          <w:t xml:space="preserve"> статьи 1</w:t>
        </w:r>
      </w:hyperlink>
      <w:r w:rsidR="001F2F4B" w:rsidRPr="00833D4E">
        <w:rPr>
          <w:rFonts w:ascii="Times New Roman" w:hAnsi="Times New Roman"/>
          <w:sz w:val="26"/>
          <w:szCs w:val="26"/>
        </w:rPr>
        <w:t xml:space="preserve"> настоящего Порядка, в виде отдельных букв и декоративных элементов.</w:t>
      </w:r>
      <w:r w:rsidR="009628EE">
        <w:rPr>
          <w:rFonts w:ascii="Times New Roman" w:hAnsi="Times New Roman"/>
          <w:sz w:val="26"/>
          <w:szCs w:val="26"/>
        </w:rPr>
        <w:t xml:space="preserve"> </w:t>
      </w:r>
      <w:r w:rsidR="009628EE" w:rsidRPr="009628EE">
        <w:rPr>
          <w:rFonts w:ascii="Times New Roman" w:hAnsi="Times New Roman"/>
          <w:sz w:val="26"/>
          <w:szCs w:val="26"/>
        </w:rPr>
        <w:t>При этом максимальный размер букв вывески, размещаемой на остеклении витрины, не должен превышать в высоту 0,15 м.</w:t>
      </w:r>
      <w:r w:rsidR="009628EE">
        <w:rPr>
          <w:rFonts w:ascii="Times New Roman" w:hAnsi="Times New Roman"/>
          <w:sz w:val="26"/>
          <w:szCs w:val="26"/>
        </w:rPr>
        <w:t>;</w:t>
      </w:r>
    </w:p>
    <w:p w:rsidR="00F63EE7" w:rsidRPr="00833D4E" w:rsidRDefault="00F63EE7"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12.3. </w:t>
      </w:r>
      <w:r w:rsidRPr="00F63EE7">
        <w:rPr>
          <w:rFonts w:ascii="Times New Roman" w:hAnsi="Times New Roman"/>
          <w:sz w:val="26"/>
          <w:szCs w:val="26"/>
        </w:rPr>
        <w:t>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w:t>
      </w:r>
      <w:r w:rsidR="00A635B1">
        <w:rPr>
          <w:rFonts w:ascii="Times New Roman" w:hAnsi="Times New Roman"/>
          <w:sz w:val="26"/>
          <w:szCs w:val="26"/>
        </w:rPr>
        <w:t>3</w:t>
      </w:r>
      <w:r w:rsidRPr="00833D4E">
        <w:rPr>
          <w:rFonts w:ascii="Times New Roman" w:hAnsi="Times New Roman"/>
          <w:sz w:val="26"/>
          <w:szCs w:val="26"/>
        </w:rPr>
        <w:t xml:space="preserve">. Организации, индивидуальные предприниматели дополнительно к информационной конструкции, указанной </w:t>
      </w:r>
      <w:r w:rsidR="00A635B1">
        <w:rPr>
          <w:rFonts w:ascii="Times New Roman" w:hAnsi="Times New Roman"/>
          <w:sz w:val="26"/>
          <w:szCs w:val="26"/>
        </w:rPr>
        <w:t>в части 2 статьи 2</w:t>
      </w:r>
      <w:r w:rsidRPr="00833D4E">
        <w:rPr>
          <w:rFonts w:ascii="Times New Roman" w:hAnsi="Times New Roman"/>
          <w:sz w:val="26"/>
          <w:szCs w:val="26"/>
        </w:rPr>
        <w:t xml:space="preserve"> настоящего Порядка,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w:t>
      </w:r>
    </w:p>
    <w:p w:rsidR="001F2F4B" w:rsidRPr="00833D4E" w:rsidRDefault="00671BAD" w:rsidP="00483976">
      <w:pPr>
        <w:spacing w:after="0" w:line="240" w:lineRule="auto"/>
        <w:ind w:firstLine="709"/>
        <w:jc w:val="both"/>
        <w:rPr>
          <w:rFonts w:ascii="Times New Roman" w:hAnsi="Times New Roman"/>
          <w:sz w:val="26"/>
          <w:szCs w:val="26"/>
        </w:rPr>
      </w:pPr>
      <w:r>
        <w:rPr>
          <w:rFonts w:ascii="Times New Roman" w:hAnsi="Times New Roman"/>
          <w:sz w:val="26"/>
          <w:szCs w:val="26"/>
        </w:rPr>
        <w:t>13.1. Р</w:t>
      </w:r>
      <w:r w:rsidR="001F2F4B" w:rsidRPr="00833D4E">
        <w:rPr>
          <w:rFonts w:ascii="Times New Roman" w:hAnsi="Times New Roman"/>
          <w:sz w:val="26"/>
          <w:szCs w:val="26"/>
        </w:rPr>
        <w:t xml:space="preserve">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развлекательных центров, кинотеатров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001F2F4B" w:rsidRPr="00833D4E">
        <w:rPr>
          <w:rFonts w:ascii="Times New Roman" w:hAnsi="Times New Roman"/>
          <w:sz w:val="26"/>
          <w:szCs w:val="26"/>
        </w:rPr>
        <w:t>комплексным 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w:t>
      </w:r>
      <w:r>
        <w:rPr>
          <w:rFonts w:ascii="Times New Roman" w:hAnsi="Times New Roman"/>
          <w:sz w:val="26"/>
          <w:szCs w:val="26"/>
        </w:rPr>
        <w:t xml:space="preserve"> </w:t>
      </w:r>
      <w:r w:rsidR="001F2F4B" w:rsidRPr="00833D4E">
        <w:rPr>
          <w:rFonts w:ascii="Times New Roman" w:hAnsi="Times New Roman"/>
          <w:sz w:val="26"/>
          <w:szCs w:val="26"/>
        </w:rPr>
        <w:t>месте фактического нахождения (месте осуществления деятельности) которого размещается указанная информационная конструкция;</w:t>
      </w:r>
    </w:p>
    <w:p w:rsidR="001F2F4B" w:rsidRPr="00833D4E" w:rsidRDefault="00AD4706" w:rsidP="00483976">
      <w:pPr>
        <w:spacing w:after="0" w:line="240" w:lineRule="auto"/>
        <w:ind w:firstLine="709"/>
        <w:jc w:val="both"/>
        <w:rPr>
          <w:rFonts w:ascii="Times New Roman" w:hAnsi="Times New Roman"/>
          <w:sz w:val="26"/>
          <w:szCs w:val="26"/>
        </w:rPr>
      </w:pPr>
      <w:r>
        <w:rPr>
          <w:rFonts w:ascii="Times New Roman" w:hAnsi="Times New Roman"/>
          <w:sz w:val="26"/>
          <w:szCs w:val="26"/>
        </w:rPr>
        <w:t>13.2. Н</w:t>
      </w:r>
      <w:r w:rsidR="001F2F4B" w:rsidRPr="00833D4E">
        <w:rPr>
          <w:rFonts w:ascii="Times New Roman" w:hAnsi="Times New Roman"/>
          <w:sz w:val="26"/>
          <w:szCs w:val="26"/>
        </w:rPr>
        <w:t xml:space="preserve">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sidRPr="00D859B6">
        <w:rPr>
          <w:rFonts w:ascii="Times New Roman" w:hAnsi="Times New Roman"/>
          <w:sz w:val="26"/>
          <w:szCs w:val="26"/>
        </w:rPr>
        <w:t xml:space="preserve">Когалыма </w:t>
      </w:r>
      <w:r w:rsidR="001F2F4B" w:rsidRPr="00D859B6">
        <w:rPr>
          <w:rFonts w:ascii="Times New Roman" w:hAnsi="Times New Roman"/>
          <w:sz w:val="26"/>
          <w:szCs w:val="26"/>
        </w:rPr>
        <w:t>комплексным</w:t>
      </w:r>
      <w:r w:rsidR="001F2F4B" w:rsidRPr="00833D4E">
        <w:rPr>
          <w:rFonts w:ascii="Times New Roman" w:hAnsi="Times New Roman"/>
          <w:sz w:val="26"/>
          <w:szCs w:val="26"/>
        </w:rPr>
        <w:t xml:space="preserve"> проектом);</w:t>
      </w:r>
    </w:p>
    <w:p w:rsidR="001F2F4B" w:rsidRPr="00833D4E" w:rsidRDefault="00AD4706" w:rsidP="00AD4706">
      <w:pPr>
        <w:spacing w:after="0" w:line="240" w:lineRule="auto"/>
        <w:ind w:firstLine="709"/>
        <w:jc w:val="both"/>
        <w:rPr>
          <w:rFonts w:ascii="Times New Roman" w:hAnsi="Times New Roman"/>
          <w:sz w:val="26"/>
          <w:szCs w:val="26"/>
        </w:rPr>
      </w:pPr>
      <w:r>
        <w:rPr>
          <w:rFonts w:ascii="Times New Roman" w:hAnsi="Times New Roman"/>
          <w:sz w:val="26"/>
          <w:szCs w:val="26"/>
        </w:rPr>
        <w:t>13.3</w:t>
      </w:r>
      <w:r w:rsidR="00E77FE8">
        <w:rPr>
          <w:rFonts w:ascii="Times New Roman" w:hAnsi="Times New Roman"/>
          <w:sz w:val="26"/>
          <w:szCs w:val="26"/>
        </w:rPr>
        <w:t>.</w:t>
      </w:r>
      <w:r>
        <w:rPr>
          <w:rFonts w:ascii="Times New Roman" w:hAnsi="Times New Roman"/>
          <w:sz w:val="26"/>
          <w:szCs w:val="26"/>
        </w:rPr>
        <w:t xml:space="preserve"> И</w:t>
      </w:r>
      <w:r w:rsidR="001F2F4B" w:rsidRPr="00833D4E">
        <w:rPr>
          <w:rFonts w:ascii="Times New Roman" w:hAnsi="Times New Roman"/>
          <w:sz w:val="26"/>
          <w:szCs w:val="26"/>
        </w:rPr>
        <w:t xml:space="preserve">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001F2F4B" w:rsidRPr="00833D4E">
        <w:rPr>
          <w:rFonts w:ascii="Times New Roman" w:hAnsi="Times New Roman"/>
          <w:sz w:val="26"/>
          <w:szCs w:val="26"/>
        </w:rPr>
        <w:t>стилобатной</w:t>
      </w:r>
      <w:proofErr w:type="spellEnd"/>
      <w:r w:rsidR="001F2F4B" w:rsidRPr="00833D4E">
        <w:rPr>
          <w:rFonts w:ascii="Times New Roman" w:hAnsi="Times New Roman"/>
          <w:sz w:val="26"/>
          <w:szCs w:val="26"/>
        </w:rPr>
        <w:t xml:space="preserve"> части;</w:t>
      </w:r>
    </w:p>
    <w:p w:rsidR="001F2F4B" w:rsidRPr="00833D4E" w:rsidRDefault="007C2F8F" w:rsidP="00483976">
      <w:pPr>
        <w:spacing w:after="0" w:line="240" w:lineRule="auto"/>
        <w:ind w:firstLine="709"/>
        <w:jc w:val="both"/>
        <w:rPr>
          <w:rFonts w:ascii="Times New Roman" w:hAnsi="Times New Roman"/>
          <w:sz w:val="26"/>
          <w:szCs w:val="26"/>
        </w:rPr>
      </w:pPr>
      <w:r>
        <w:rPr>
          <w:rFonts w:ascii="Times New Roman" w:hAnsi="Times New Roman"/>
          <w:sz w:val="26"/>
          <w:szCs w:val="26"/>
        </w:rPr>
        <w:t>13.4</w:t>
      </w:r>
      <w:r w:rsidR="00E77FE8">
        <w:rPr>
          <w:rFonts w:ascii="Times New Roman" w:hAnsi="Times New Roman"/>
          <w:sz w:val="26"/>
          <w:szCs w:val="26"/>
        </w:rPr>
        <w:t>.</w:t>
      </w:r>
      <w:r>
        <w:rPr>
          <w:rFonts w:ascii="Times New Roman" w:hAnsi="Times New Roman"/>
          <w:sz w:val="26"/>
          <w:szCs w:val="26"/>
        </w:rPr>
        <w:t xml:space="preserve"> К</w:t>
      </w:r>
      <w:r w:rsidR="001F2F4B" w:rsidRPr="00833D4E">
        <w:rPr>
          <w:rFonts w:ascii="Times New Roman" w:hAnsi="Times New Roman"/>
          <w:sz w:val="26"/>
          <w:szCs w:val="26"/>
        </w:rPr>
        <w:t>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w:t>
      </w:r>
    </w:p>
    <w:p w:rsidR="004C6973" w:rsidRPr="004C6973" w:rsidRDefault="00E77FE8" w:rsidP="004C6973">
      <w:pPr>
        <w:spacing w:after="0"/>
        <w:ind w:firstLine="709"/>
        <w:jc w:val="both"/>
        <w:rPr>
          <w:rFonts w:ascii="Times New Roman" w:hAnsi="Times New Roman"/>
          <w:sz w:val="26"/>
          <w:szCs w:val="26"/>
        </w:rPr>
      </w:pPr>
      <w:bookmarkStart w:id="26" w:name="Par103"/>
      <w:bookmarkEnd w:id="26"/>
      <w:r w:rsidRPr="004C6973">
        <w:rPr>
          <w:rFonts w:ascii="Times New Roman" w:hAnsi="Times New Roman"/>
          <w:sz w:val="26"/>
          <w:szCs w:val="26"/>
        </w:rPr>
        <w:t>13.5.</w:t>
      </w:r>
      <w:r w:rsidR="001F2F4B" w:rsidRPr="004C6973">
        <w:rPr>
          <w:rFonts w:ascii="Times New Roman" w:hAnsi="Times New Roman"/>
          <w:sz w:val="26"/>
          <w:szCs w:val="26"/>
        </w:rPr>
        <w:t xml:space="preserve"> </w:t>
      </w:r>
      <w:r w:rsidR="004C6973" w:rsidRPr="004C6973">
        <w:rPr>
          <w:rFonts w:ascii="Times New Roman" w:hAnsi="Times New Roman"/>
          <w:sz w:val="26"/>
          <w:szCs w:val="26"/>
        </w:rPr>
        <w:t>Высота информационных конструкций (вывесок), размещаемых на крышах зданий, строений, сооружений, должна быть:</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0,80 м для 1-2-этажных объектов;</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1,20 м для 3-5-этажных объектов;</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1,80 м для 6-9-этажных объектов;</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2,20 м для 10-15-этажных объектов;</w:t>
      </w:r>
    </w:p>
    <w:p w:rsidR="001F2F4B" w:rsidRPr="004C6973" w:rsidRDefault="004C6973" w:rsidP="004C6973">
      <w:pPr>
        <w:spacing w:after="0" w:line="240" w:lineRule="auto"/>
        <w:ind w:firstLine="708"/>
        <w:jc w:val="both"/>
        <w:rPr>
          <w:rFonts w:ascii="Times New Roman" w:hAnsi="Times New Roman"/>
          <w:sz w:val="26"/>
          <w:szCs w:val="26"/>
        </w:rPr>
      </w:pPr>
      <w:r w:rsidRPr="004C6973">
        <w:rPr>
          <w:rFonts w:ascii="Times New Roman" w:hAnsi="Times New Roman"/>
          <w:sz w:val="26"/>
          <w:szCs w:val="26"/>
        </w:rPr>
        <w:t>не более 3 метров - для объектов, имеющих 16 и более этажей.</w:t>
      </w:r>
    </w:p>
    <w:p w:rsidR="001F2F4B" w:rsidRPr="00833D4E" w:rsidRDefault="00A062A7" w:rsidP="00483976">
      <w:pPr>
        <w:spacing w:after="0" w:line="240" w:lineRule="auto"/>
        <w:ind w:firstLine="709"/>
        <w:jc w:val="both"/>
        <w:rPr>
          <w:rFonts w:ascii="Times New Roman" w:hAnsi="Times New Roman"/>
          <w:sz w:val="26"/>
          <w:szCs w:val="26"/>
        </w:rPr>
      </w:pPr>
      <w:bookmarkStart w:id="27" w:name="Par104"/>
      <w:bookmarkEnd w:id="27"/>
      <w:r>
        <w:rPr>
          <w:rFonts w:ascii="Times New Roman" w:hAnsi="Times New Roman"/>
          <w:sz w:val="26"/>
          <w:szCs w:val="26"/>
        </w:rPr>
        <w:t>13.6. Д</w:t>
      </w:r>
      <w:r w:rsidR="001F2F4B" w:rsidRPr="00833D4E">
        <w:rPr>
          <w:rFonts w:ascii="Times New Roman" w:hAnsi="Times New Roman"/>
          <w:sz w:val="26"/>
          <w:szCs w:val="26"/>
        </w:rPr>
        <w:t>лина вывесок, устанавливаемых на крыше объекта, не может превышать половину длины фасада, по отношению к которому они размещены;</w:t>
      </w:r>
    </w:p>
    <w:p w:rsidR="001F2F4B" w:rsidRPr="00833D4E" w:rsidRDefault="004C6973" w:rsidP="00483976">
      <w:pPr>
        <w:spacing w:after="0" w:line="240" w:lineRule="auto"/>
        <w:ind w:firstLine="709"/>
        <w:jc w:val="both"/>
        <w:rPr>
          <w:rFonts w:ascii="Times New Roman" w:hAnsi="Times New Roman"/>
          <w:sz w:val="26"/>
          <w:szCs w:val="26"/>
        </w:rPr>
      </w:pPr>
      <w:r>
        <w:rPr>
          <w:rFonts w:ascii="Times New Roman" w:hAnsi="Times New Roman"/>
          <w:sz w:val="26"/>
          <w:szCs w:val="26"/>
        </w:rPr>
        <w:t>13.7. П</w:t>
      </w:r>
      <w:r w:rsidR="001F2F4B" w:rsidRPr="00833D4E">
        <w:rPr>
          <w:rFonts w:ascii="Times New Roman" w:hAnsi="Times New Roman"/>
          <w:sz w:val="26"/>
          <w:szCs w:val="26"/>
        </w:rPr>
        <w:t xml:space="preserve">араметры (размеры) информационных конструкций (вывесок), размещаемых на </w:t>
      </w:r>
      <w:proofErr w:type="spellStart"/>
      <w:r w:rsidR="001F2F4B" w:rsidRPr="00833D4E">
        <w:rPr>
          <w:rFonts w:ascii="Times New Roman" w:hAnsi="Times New Roman"/>
          <w:sz w:val="26"/>
          <w:szCs w:val="26"/>
        </w:rPr>
        <w:t>стилобатной</w:t>
      </w:r>
      <w:proofErr w:type="spellEnd"/>
      <w:r w:rsidR="001F2F4B" w:rsidRPr="00833D4E">
        <w:rPr>
          <w:rFonts w:ascii="Times New Roman" w:hAnsi="Times New Roman"/>
          <w:sz w:val="26"/>
          <w:szCs w:val="26"/>
        </w:rPr>
        <w:t xml:space="preserve"> части объекта, определяются в зависимости от этажности </w:t>
      </w:r>
      <w:proofErr w:type="spellStart"/>
      <w:r w:rsidR="001F2F4B" w:rsidRPr="00833D4E">
        <w:rPr>
          <w:rFonts w:ascii="Times New Roman" w:hAnsi="Times New Roman"/>
          <w:sz w:val="26"/>
          <w:szCs w:val="26"/>
        </w:rPr>
        <w:t>стилобатной</w:t>
      </w:r>
      <w:proofErr w:type="spellEnd"/>
      <w:r w:rsidR="001F2F4B" w:rsidRPr="00833D4E">
        <w:rPr>
          <w:rFonts w:ascii="Times New Roman" w:hAnsi="Times New Roman"/>
          <w:sz w:val="26"/>
          <w:szCs w:val="26"/>
        </w:rPr>
        <w:t xml:space="preserve"> части объекта в соответствии с требованиями, указан</w:t>
      </w:r>
      <w:r w:rsidR="00190CFA">
        <w:rPr>
          <w:rFonts w:ascii="Times New Roman" w:hAnsi="Times New Roman"/>
          <w:sz w:val="26"/>
          <w:szCs w:val="26"/>
        </w:rPr>
        <w:t xml:space="preserve">ными в пунктах 13.5, 13.6 статьи 2 </w:t>
      </w:r>
      <w:r w:rsidR="001F2F4B" w:rsidRPr="00833D4E">
        <w:rPr>
          <w:rFonts w:ascii="Times New Roman" w:hAnsi="Times New Roman"/>
          <w:sz w:val="26"/>
          <w:szCs w:val="26"/>
        </w:rPr>
        <w:t>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bookmarkStart w:id="28" w:name="Par106"/>
      <w:bookmarkEnd w:id="28"/>
      <w:r w:rsidRPr="00833D4E">
        <w:rPr>
          <w:rFonts w:ascii="Times New Roman" w:hAnsi="Times New Roman"/>
          <w:sz w:val="26"/>
          <w:szCs w:val="26"/>
        </w:rPr>
        <w:t>1</w:t>
      </w:r>
      <w:r w:rsidR="000D5008">
        <w:rPr>
          <w:rFonts w:ascii="Times New Roman" w:hAnsi="Times New Roman"/>
          <w:sz w:val="26"/>
          <w:szCs w:val="26"/>
        </w:rPr>
        <w:t>4</w:t>
      </w:r>
      <w:r w:rsidRPr="00833D4E">
        <w:rPr>
          <w:rFonts w:ascii="Times New Roman" w:hAnsi="Times New Roman"/>
          <w:sz w:val="26"/>
          <w:szCs w:val="26"/>
        </w:rPr>
        <w:t xml:space="preserve">.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Par21" w:history="1">
        <w:r w:rsidR="000D5008">
          <w:rPr>
            <w:rFonts w:ascii="Times New Roman" w:hAnsi="Times New Roman"/>
            <w:sz w:val="26"/>
            <w:szCs w:val="26"/>
          </w:rPr>
          <w:t>пункте 4.3.1</w:t>
        </w:r>
        <w:r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Разработка и согласование проекта размещения вывески осуществляется в соответствии с требованиями </w:t>
      </w:r>
      <w:hyperlink w:anchor="Par111" w:history="1">
        <w:r w:rsidRPr="00833D4E">
          <w:rPr>
            <w:rFonts w:ascii="Times New Roman" w:hAnsi="Times New Roman"/>
            <w:sz w:val="26"/>
            <w:szCs w:val="26"/>
          </w:rPr>
          <w:t>статьи 3</w:t>
        </w:r>
      </w:hyperlink>
      <w:r w:rsidRPr="00833D4E">
        <w:rPr>
          <w:rFonts w:ascii="Times New Roman" w:hAnsi="Times New Roman"/>
          <w:sz w:val="26"/>
          <w:szCs w:val="26"/>
        </w:rPr>
        <w:t xml:space="preserve"> 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w:t>
      </w:r>
      <w:r w:rsidR="009D4E55">
        <w:rPr>
          <w:rFonts w:ascii="Times New Roman" w:hAnsi="Times New Roman"/>
          <w:sz w:val="26"/>
          <w:szCs w:val="26"/>
        </w:rPr>
        <w:t>5</w:t>
      </w:r>
      <w:r w:rsidRPr="00833D4E">
        <w:rPr>
          <w:rFonts w:ascii="Times New Roman" w:hAnsi="Times New Roman"/>
          <w:sz w:val="26"/>
          <w:szCs w:val="26"/>
        </w:rPr>
        <w:t xml:space="preserve">. Местоположение и параметры (размеры) информационных конструкций, указанных </w:t>
      </w:r>
      <w:r w:rsidR="009D4E55">
        <w:rPr>
          <w:rFonts w:ascii="Times New Roman" w:hAnsi="Times New Roman"/>
          <w:sz w:val="26"/>
          <w:szCs w:val="26"/>
        </w:rPr>
        <w:t xml:space="preserve">в </w:t>
      </w:r>
      <w:hyperlink w:anchor="Par21" w:history="1">
        <w:r w:rsidR="009D4E55">
          <w:rPr>
            <w:rFonts w:ascii="Times New Roman" w:hAnsi="Times New Roman"/>
            <w:sz w:val="26"/>
            <w:szCs w:val="26"/>
          </w:rPr>
          <w:t>пункте 4.3.1</w:t>
        </w:r>
        <w:r w:rsidR="009D4E55"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устанавливаемых на нестационарных торговых объектах площадью до 12 кв. метров (включительно), определяются эскизным проектом.</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Размещение информационных конструкций, указанных </w:t>
      </w:r>
      <w:r w:rsidR="00AC11C3">
        <w:rPr>
          <w:rFonts w:ascii="Times New Roman" w:hAnsi="Times New Roman"/>
          <w:sz w:val="26"/>
          <w:szCs w:val="26"/>
        </w:rPr>
        <w:t xml:space="preserve">в </w:t>
      </w:r>
      <w:hyperlink w:anchor="Par21" w:history="1">
        <w:r w:rsidR="00AC11C3">
          <w:rPr>
            <w:rFonts w:ascii="Times New Roman" w:hAnsi="Times New Roman"/>
            <w:sz w:val="26"/>
            <w:szCs w:val="26"/>
          </w:rPr>
          <w:t>пункте 4.3.1</w:t>
        </w:r>
        <w:r w:rsidR="00AC11C3"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на внешних поверхностях нестационарных торговых объектов площадью более 12 кв. метров, а также иных сооружений осуществляется в соответствии с </w:t>
      </w:r>
      <w:hyperlink w:anchor="Par60" w:history="1">
        <w:r w:rsidRPr="00833D4E">
          <w:rPr>
            <w:rFonts w:ascii="Times New Roman" w:hAnsi="Times New Roman"/>
            <w:sz w:val="26"/>
            <w:szCs w:val="26"/>
          </w:rPr>
          <w:t>частями 1</w:t>
        </w:r>
      </w:hyperlink>
      <w:r w:rsidRPr="00833D4E">
        <w:rPr>
          <w:rFonts w:ascii="Times New Roman" w:hAnsi="Times New Roman"/>
          <w:sz w:val="26"/>
          <w:szCs w:val="26"/>
        </w:rPr>
        <w:t xml:space="preserve"> - </w:t>
      </w:r>
      <w:hyperlink w:anchor="Par106" w:history="1">
        <w:r w:rsidRPr="00833D4E">
          <w:rPr>
            <w:rFonts w:ascii="Times New Roman" w:hAnsi="Times New Roman"/>
            <w:sz w:val="26"/>
            <w:szCs w:val="26"/>
          </w:rPr>
          <w:t>1</w:t>
        </w:r>
        <w:r w:rsidR="00AC11C3">
          <w:rPr>
            <w:rFonts w:ascii="Times New Roman" w:hAnsi="Times New Roman"/>
            <w:sz w:val="26"/>
            <w:szCs w:val="26"/>
          </w:rPr>
          <w:t>4</w:t>
        </w:r>
        <w:r w:rsidRPr="00833D4E">
          <w:rPr>
            <w:rFonts w:ascii="Times New Roman" w:hAnsi="Times New Roman"/>
            <w:sz w:val="26"/>
            <w:szCs w:val="26"/>
          </w:rPr>
          <w:t xml:space="preserve"> статьи 2</w:t>
        </w:r>
      </w:hyperlink>
      <w:r w:rsidRPr="00833D4E">
        <w:rPr>
          <w:rFonts w:ascii="Times New Roman" w:hAnsi="Times New Roman"/>
          <w:sz w:val="26"/>
          <w:szCs w:val="26"/>
        </w:rPr>
        <w:t xml:space="preserve"> 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7F5616">
      <w:pPr>
        <w:pStyle w:val="1"/>
        <w:tabs>
          <w:tab w:val="left" w:pos="1134"/>
        </w:tabs>
        <w:spacing w:before="0" w:line="240" w:lineRule="auto"/>
        <w:ind w:firstLine="709"/>
        <w:rPr>
          <w:rFonts w:ascii="Times New Roman" w:hAnsi="Times New Roman"/>
          <w:sz w:val="26"/>
          <w:szCs w:val="26"/>
        </w:rPr>
      </w:pPr>
      <w:bookmarkStart w:id="29" w:name="Par111"/>
      <w:bookmarkEnd w:id="29"/>
      <w:r w:rsidRPr="00833D4E">
        <w:rPr>
          <w:rFonts w:ascii="Times New Roman" w:hAnsi="Times New Roman"/>
          <w:sz w:val="26"/>
          <w:szCs w:val="26"/>
        </w:rPr>
        <w:t>Статья 3. Особенности размещения информационных конструкций (вывесок) в соответствии с комплексным проектом размещения вывески</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1. Комплексный проект размещения вывески подлежит согласованию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2. Критериями оценки комплексного проекта размещения вывески являются: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привязка настенных конструкций к композиционным осям конструктивных элементов фасадов объектов;</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1F2F4B" w:rsidRPr="00833D4E" w:rsidRDefault="001F2F4B" w:rsidP="00C20D6E">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3. Согласование в установленном порядке с </w:t>
      </w:r>
      <w:r>
        <w:rPr>
          <w:rFonts w:ascii="Times New Roman" w:hAnsi="Times New Roman"/>
          <w:sz w:val="26"/>
          <w:szCs w:val="26"/>
        </w:rPr>
        <w:t>отдел</w:t>
      </w:r>
      <w:r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Pr="00833D4E">
        <w:rPr>
          <w:rFonts w:ascii="Times New Roman" w:hAnsi="Times New Roman"/>
          <w:sz w:val="26"/>
          <w:szCs w:val="26"/>
        </w:rPr>
        <w:t>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1F2F4B" w:rsidRPr="00833D4E" w:rsidRDefault="001F2F4B" w:rsidP="007F5616">
      <w:pPr>
        <w:pStyle w:val="1"/>
        <w:tabs>
          <w:tab w:val="left" w:pos="1134"/>
        </w:tabs>
        <w:spacing w:before="0" w:line="240" w:lineRule="auto"/>
        <w:ind w:firstLine="709"/>
        <w:jc w:val="both"/>
        <w:rPr>
          <w:rFonts w:ascii="Times New Roman" w:hAnsi="Times New Roman"/>
          <w:sz w:val="26"/>
          <w:szCs w:val="26"/>
        </w:rPr>
      </w:pPr>
      <w:r w:rsidRPr="00833D4E">
        <w:rPr>
          <w:rFonts w:ascii="Times New Roman" w:hAnsi="Times New Roman"/>
          <w:sz w:val="26"/>
          <w:szCs w:val="26"/>
        </w:rPr>
        <w:t xml:space="preserve">Статья 4. Требования к размещению информационных конструкций (вывесок), указанных </w:t>
      </w:r>
      <w:r w:rsidR="00620E5C">
        <w:rPr>
          <w:rFonts w:ascii="Times New Roman" w:hAnsi="Times New Roman"/>
          <w:sz w:val="26"/>
          <w:szCs w:val="26"/>
        </w:rPr>
        <w:t xml:space="preserve">в </w:t>
      </w:r>
      <w:hyperlink w:anchor="Par21" w:history="1">
        <w:r w:rsidR="00620E5C">
          <w:rPr>
            <w:rFonts w:ascii="Times New Roman" w:hAnsi="Times New Roman"/>
            <w:sz w:val="26"/>
            <w:szCs w:val="26"/>
          </w:rPr>
          <w:t>пункте 4.3.2</w:t>
        </w:r>
        <w:r w:rsidR="00620E5C"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в соответствии с </w:t>
      </w:r>
      <w:hyperlink r:id="rId38" w:history="1">
        <w:r w:rsidRPr="00833D4E">
          <w:rPr>
            <w:rFonts w:ascii="Times New Roman" w:hAnsi="Times New Roman"/>
            <w:sz w:val="26"/>
            <w:szCs w:val="26"/>
          </w:rPr>
          <w:t>Законом</w:t>
        </w:r>
      </w:hyperlink>
      <w:r w:rsidRPr="00833D4E">
        <w:rPr>
          <w:rFonts w:ascii="Times New Roman" w:hAnsi="Times New Roman"/>
          <w:sz w:val="26"/>
          <w:szCs w:val="26"/>
        </w:rPr>
        <w:t xml:space="preserve"> Российской Федерации от 07.02.1992 </w:t>
      </w:r>
      <w:r>
        <w:rPr>
          <w:rFonts w:ascii="Times New Roman" w:hAnsi="Times New Roman"/>
          <w:sz w:val="26"/>
          <w:szCs w:val="26"/>
        </w:rPr>
        <w:t>№</w:t>
      </w:r>
      <w:r w:rsidRPr="00833D4E">
        <w:rPr>
          <w:rFonts w:ascii="Times New Roman" w:hAnsi="Times New Roman"/>
          <w:sz w:val="26"/>
          <w:szCs w:val="26"/>
        </w:rPr>
        <w:t xml:space="preserve">2300-1 </w:t>
      </w:r>
      <w:r>
        <w:rPr>
          <w:rFonts w:ascii="Times New Roman" w:hAnsi="Times New Roman"/>
          <w:sz w:val="26"/>
          <w:szCs w:val="26"/>
        </w:rPr>
        <w:t>«</w:t>
      </w:r>
      <w:r w:rsidRPr="00833D4E">
        <w:rPr>
          <w:rFonts w:ascii="Times New Roman" w:hAnsi="Times New Roman"/>
          <w:sz w:val="26"/>
          <w:szCs w:val="26"/>
        </w:rPr>
        <w:t>О защите прав потребителей</w:t>
      </w:r>
      <w:r>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1. Информационные конструкции (вывески), указанные </w:t>
      </w:r>
      <w:r w:rsidR="006300E6">
        <w:rPr>
          <w:rFonts w:ascii="Times New Roman" w:hAnsi="Times New Roman"/>
          <w:sz w:val="26"/>
          <w:szCs w:val="26"/>
        </w:rPr>
        <w:t xml:space="preserve">в </w:t>
      </w:r>
      <w:hyperlink w:anchor="Par21" w:history="1">
        <w:r w:rsidR="006300E6">
          <w:rPr>
            <w:rFonts w:ascii="Times New Roman" w:hAnsi="Times New Roman"/>
            <w:sz w:val="26"/>
            <w:szCs w:val="26"/>
          </w:rPr>
          <w:t>пункте 4.3.2</w:t>
        </w:r>
        <w:r w:rsidR="006300E6"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2E394C" w:rsidRPr="00833D4E" w:rsidRDefault="002E394C"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2. </w:t>
      </w:r>
      <w:r w:rsidRPr="002E394C">
        <w:rPr>
          <w:rFonts w:ascii="Times New Roman" w:hAnsi="Times New Roman"/>
          <w:sz w:val="26"/>
          <w:szCs w:val="26"/>
        </w:rPr>
        <w:t xml:space="preserve">Для одной организации, индивидуального предпринимателя на одном объекте может быть установлена одна информационная конструкция (вывеска), указанная в </w:t>
      </w:r>
      <w:hyperlink w:anchor="Par21" w:history="1">
        <w:r>
          <w:rPr>
            <w:rFonts w:ascii="Times New Roman" w:hAnsi="Times New Roman"/>
            <w:sz w:val="26"/>
            <w:szCs w:val="26"/>
          </w:rPr>
          <w:t>пункте 4.3.2</w:t>
        </w:r>
        <w:r w:rsidRPr="00833D4E">
          <w:rPr>
            <w:rFonts w:ascii="Times New Roman" w:hAnsi="Times New Roman"/>
            <w:sz w:val="26"/>
            <w:szCs w:val="26"/>
          </w:rPr>
          <w:t xml:space="preserve"> статьи 1</w:t>
        </w:r>
      </w:hyperlink>
      <w:r>
        <w:t xml:space="preserve"> </w:t>
      </w:r>
      <w:r w:rsidRPr="00833D4E">
        <w:rPr>
          <w:rFonts w:ascii="Times New Roman" w:hAnsi="Times New Roman"/>
          <w:sz w:val="26"/>
          <w:szCs w:val="26"/>
        </w:rPr>
        <w:t>настоящего Порядка</w:t>
      </w:r>
      <w:r w:rsidRPr="002E394C">
        <w:rPr>
          <w:rFonts w:ascii="Times New Roman" w:hAnsi="Times New Roman"/>
          <w:sz w:val="26"/>
          <w:szCs w:val="26"/>
        </w:rPr>
        <w:t>.</w:t>
      </w:r>
    </w:p>
    <w:p w:rsidR="001F2F4B" w:rsidRPr="00833D4E" w:rsidRDefault="003343ED" w:rsidP="00483976">
      <w:pPr>
        <w:spacing w:after="0" w:line="240" w:lineRule="auto"/>
        <w:ind w:firstLine="709"/>
        <w:jc w:val="both"/>
        <w:rPr>
          <w:rFonts w:ascii="Times New Roman" w:hAnsi="Times New Roman"/>
          <w:sz w:val="26"/>
          <w:szCs w:val="26"/>
        </w:rPr>
      </w:pPr>
      <w:r>
        <w:rPr>
          <w:rFonts w:ascii="Times New Roman" w:hAnsi="Times New Roman"/>
          <w:sz w:val="26"/>
          <w:szCs w:val="26"/>
        </w:rPr>
        <w:t>3</w:t>
      </w:r>
      <w:r w:rsidR="001F2F4B" w:rsidRPr="00833D4E">
        <w:rPr>
          <w:rFonts w:ascii="Times New Roman" w:hAnsi="Times New Roman"/>
          <w:sz w:val="26"/>
          <w:szCs w:val="26"/>
        </w:rPr>
        <w:t>.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1F2F4B" w:rsidRPr="00833D4E" w:rsidRDefault="001F2F4B" w:rsidP="00483976">
      <w:pPr>
        <w:spacing w:after="0" w:line="240" w:lineRule="auto"/>
        <w:ind w:firstLine="709"/>
        <w:jc w:val="both"/>
        <w:rPr>
          <w:rFonts w:ascii="Times New Roman" w:hAnsi="Times New Roman"/>
          <w:sz w:val="26"/>
          <w:szCs w:val="26"/>
        </w:rPr>
      </w:pPr>
      <w:bookmarkStart w:id="30" w:name="Par124"/>
      <w:bookmarkEnd w:id="30"/>
      <w:r w:rsidRPr="00833D4E">
        <w:rPr>
          <w:rFonts w:ascii="Times New Roman" w:hAnsi="Times New Roman"/>
          <w:sz w:val="26"/>
          <w:szCs w:val="26"/>
        </w:rPr>
        <w:t xml:space="preserve">3. Информационная конструкция (вывеска), указанная </w:t>
      </w:r>
      <w:r w:rsidR="006904F0" w:rsidRPr="002E394C">
        <w:rPr>
          <w:rFonts w:ascii="Times New Roman" w:hAnsi="Times New Roman"/>
          <w:sz w:val="26"/>
          <w:szCs w:val="26"/>
        </w:rPr>
        <w:t xml:space="preserve">в </w:t>
      </w:r>
      <w:hyperlink w:anchor="Par21" w:history="1">
        <w:r w:rsidR="006904F0">
          <w:rPr>
            <w:rFonts w:ascii="Times New Roman" w:hAnsi="Times New Roman"/>
            <w:sz w:val="26"/>
            <w:szCs w:val="26"/>
          </w:rPr>
          <w:t>пункте 4.3.2</w:t>
        </w:r>
        <w:r w:rsidR="006904F0"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состоит из информационного поля (текстовой части).</w:t>
      </w: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Допустимый размер вывески составляет</w:t>
      </w:r>
      <w:r w:rsidR="00DC51EF">
        <w:rPr>
          <w:rFonts w:ascii="Times New Roman" w:hAnsi="Times New Roman"/>
          <w:sz w:val="26"/>
          <w:szCs w:val="26"/>
        </w:rPr>
        <w:t>:</w:t>
      </w:r>
    </w:p>
    <w:p w:rsidR="00DC51EF" w:rsidRPr="00DC51EF" w:rsidRDefault="00DC51EF" w:rsidP="00DC51EF">
      <w:pPr>
        <w:spacing w:after="0" w:line="240" w:lineRule="auto"/>
        <w:ind w:firstLine="709"/>
        <w:jc w:val="both"/>
        <w:rPr>
          <w:rFonts w:ascii="Times New Roman" w:hAnsi="Times New Roman"/>
          <w:sz w:val="26"/>
          <w:szCs w:val="26"/>
        </w:rPr>
      </w:pPr>
      <w:r w:rsidRPr="00DC51EF">
        <w:rPr>
          <w:rFonts w:ascii="Times New Roman" w:hAnsi="Times New Roman"/>
          <w:sz w:val="26"/>
          <w:szCs w:val="26"/>
        </w:rPr>
        <w:t>не более 0,60 м по длине;</w:t>
      </w:r>
    </w:p>
    <w:p w:rsidR="00DC51EF" w:rsidRPr="00DC51EF" w:rsidRDefault="00DC51EF" w:rsidP="00DC51EF">
      <w:pPr>
        <w:spacing w:after="0" w:line="240" w:lineRule="auto"/>
        <w:ind w:firstLine="708"/>
        <w:jc w:val="both"/>
        <w:rPr>
          <w:rFonts w:ascii="Times New Roman" w:hAnsi="Times New Roman"/>
          <w:sz w:val="26"/>
          <w:szCs w:val="26"/>
        </w:rPr>
      </w:pPr>
      <w:r w:rsidRPr="00DC51EF">
        <w:rPr>
          <w:rFonts w:ascii="Times New Roman" w:hAnsi="Times New Roman"/>
          <w:sz w:val="26"/>
          <w:szCs w:val="26"/>
        </w:rPr>
        <w:t>не более 0,40 м по высоте.</w:t>
      </w:r>
    </w:p>
    <w:p w:rsidR="001F2F4B" w:rsidRPr="00833D4E" w:rsidRDefault="001F2F4B" w:rsidP="00DC51EF">
      <w:pPr>
        <w:spacing w:after="0" w:line="240" w:lineRule="auto"/>
        <w:ind w:firstLine="708"/>
        <w:jc w:val="both"/>
        <w:rPr>
          <w:rFonts w:ascii="Times New Roman" w:hAnsi="Times New Roman"/>
          <w:sz w:val="26"/>
          <w:szCs w:val="26"/>
        </w:rPr>
      </w:pPr>
      <w:r w:rsidRPr="00833D4E">
        <w:rPr>
          <w:rFonts w:ascii="Times New Roman" w:hAnsi="Times New Roman"/>
          <w:sz w:val="26"/>
          <w:szCs w:val="26"/>
        </w:rPr>
        <w:t>При этом высота букв, знаков, размещаемых на данной информационной конструкции (вывеске), не должна превышать 0,10 метра.</w:t>
      </w:r>
    </w:p>
    <w:p w:rsidR="001F2F4B" w:rsidRPr="00833D4E" w:rsidRDefault="001F2F4B" w:rsidP="00483976">
      <w:pPr>
        <w:spacing w:after="0" w:line="240" w:lineRule="auto"/>
        <w:ind w:firstLine="709"/>
        <w:jc w:val="both"/>
        <w:rPr>
          <w:rFonts w:ascii="Times New Roman" w:hAnsi="Times New Roman"/>
          <w:sz w:val="26"/>
          <w:szCs w:val="26"/>
        </w:rPr>
      </w:pPr>
      <w:bookmarkStart w:id="31" w:name="Par127"/>
      <w:bookmarkEnd w:id="31"/>
      <w:r w:rsidRPr="00833D4E">
        <w:rPr>
          <w:rFonts w:ascii="Times New Roman" w:hAnsi="Times New Roman"/>
          <w:sz w:val="26"/>
          <w:szCs w:val="26"/>
        </w:rPr>
        <w:t>4. В случае размещения в одном объекте нескольких организаций, индивидуальных предпринимателей общая площадь информационных ко</w:t>
      </w:r>
      <w:r w:rsidR="00131AE2">
        <w:rPr>
          <w:rFonts w:ascii="Times New Roman" w:hAnsi="Times New Roman"/>
          <w:sz w:val="26"/>
          <w:szCs w:val="26"/>
        </w:rPr>
        <w:t>нструкций (вывесок), указанных</w:t>
      </w:r>
      <w:r w:rsidRPr="00833D4E">
        <w:rPr>
          <w:rFonts w:ascii="Times New Roman" w:hAnsi="Times New Roman"/>
          <w:sz w:val="26"/>
          <w:szCs w:val="26"/>
        </w:rPr>
        <w:t xml:space="preserve"> </w:t>
      </w:r>
      <w:hyperlink w:anchor="Par22" w:history="1">
        <w:r w:rsidR="00131AE2" w:rsidRPr="002E394C">
          <w:rPr>
            <w:rFonts w:ascii="Times New Roman" w:hAnsi="Times New Roman"/>
            <w:sz w:val="26"/>
            <w:szCs w:val="26"/>
          </w:rPr>
          <w:t xml:space="preserve">в </w:t>
        </w:r>
        <w:hyperlink w:anchor="Par21" w:history="1">
          <w:r w:rsidR="00131AE2">
            <w:rPr>
              <w:rFonts w:ascii="Times New Roman" w:hAnsi="Times New Roman"/>
              <w:sz w:val="26"/>
              <w:szCs w:val="26"/>
            </w:rPr>
            <w:t>пункте 4.3.2</w:t>
          </w:r>
          <w:r w:rsidR="00131AE2" w:rsidRPr="00833D4E">
            <w:rPr>
              <w:rFonts w:ascii="Times New Roman" w:hAnsi="Times New Roman"/>
              <w:sz w:val="26"/>
              <w:szCs w:val="26"/>
            </w:rPr>
            <w:t xml:space="preserve"> статьи 1</w:t>
          </w:r>
        </w:hyperlink>
      </w:hyperlink>
      <w:r w:rsidRPr="00833D4E">
        <w:rPr>
          <w:rFonts w:ascii="Times New Roman" w:hAnsi="Times New Roman"/>
          <w:sz w:val="26"/>
          <w:szCs w:val="26"/>
        </w:rPr>
        <w:t xml:space="preserve"> настоящего Порядка, устанавливаемых на фасадах объекта перед одним входом, не должна превышать 2 кв. метра.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При этом параметры (размеры) вывесок, размещаемых перед одним входом, должны быть идентичными и не превышать размеры, установленные </w:t>
      </w:r>
      <w:hyperlink w:anchor="Par124" w:history="1">
        <w:r w:rsidRPr="00833D4E">
          <w:rPr>
            <w:rFonts w:ascii="Times New Roman" w:hAnsi="Times New Roman"/>
            <w:sz w:val="26"/>
            <w:szCs w:val="26"/>
          </w:rPr>
          <w:t xml:space="preserve">частью 3 статьи </w:t>
        </w:r>
        <w:r w:rsidR="00A970B1">
          <w:rPr>
            <w:rFonts w:ascii="Times New Roman" w:hAnsi="Times New Roman"/>
            <w:sz w:val="26"/>
            <w:szCs w:val="26"/>
          </w:rPr>
          <w:t>4</w:t>
        </w:r>
      </w:hyperlink>
      <w:r w:rsidRPr="00833D4E">
        <w:rPr>
          <w:rFonts w:ascii="Times New Roman" w:hAnsi="Times New Roman"/>
          <w:sz w:val="26"/>
          <w:szCs w:val="26"/>
        </w:rP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5. Информационные конструкции (вывески), указанные </w:t>
      </w:r>
      <w:r w:rsidR="00323D37" w:rsidRPr="002E394C">
        <w:rPr>
          <w:rFonts w:ascii="Times New Roman" w:hAnsi="Times New Roman"/>
          <w:sz w:val="26"/>
          <w:szCs w:val="26"/>
        </w:rPr>
        <w:t xml:space="preserve">в </w:t>
      </w:r>
      <w:hyperlink w:anchor="Par21" w:history="1">
        <w:r w:rsidR="00323D37">
          <w:rPr>
            <w:rFonts w:ascii="Times New Roman" w:hAnsi="Times New Roman"/>
            <w:sz w:val="26"/>
            <w:szCs w:val="26"/>
          </w:rPr>
          <w:t>пункте 4.3.2</w:t>
        </w:r>
        <w:r w:rsidR="00323D37"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могут быть размещены на остеклении витрины методом нанесения трафаретной печати.</w:t>
      </w:r>
    </w:p>
    <w:p w:rsidR="00894991" w:rsidRPr="00833D4E" w:rsidRDefault="00894991" w:rsidP="00483976">
      <w:pPr>
        <w:spacing w:after="0" w:line="240" w:lineRule="auto"/>
        <w:ind w:firstLine="709"/>
        <w:jc w:val="both"/>
        <w:rPr>
          <w:rFonts w:ascii="Times New Roman" w:hAnsi="Times New Roman"/>
          <w:sz w:val="26"/>
          <w:szCs w:val="26"/>
        </w:rPr>
      </w:pPr>
      <w:r w:rsidRPr="00894991">
        <w:rPr>
          <w:rFonts w:ascii="Times New Roman" w:hAnsi="Times New Roman"/>
          <w:sz w:val="26"/>
          <w:szCs w:val="26"/>
        </w:rPr>
        <w:t>При этом размеры указанных вывесок не могут превышать 0,30 м - по длине и 0,20 м - по высоте.</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Размещение на остеклении витрин нескольких вывесок в случае, указанном в </w:t>
      </w:r>
      <w:hyperlink w:anchor="Par127" w:history="1">
        <w:r w:rsidRPr="00833D4E">
          <w:rPr>
            <w:rFonts w:ascii="Times New Roman" w:hAnsi="Times New Roman"/>
            <w:sz w:val="26"/>
            <w:szCs w:val="26"/>
          </w:rPr>
          <w:t>абзаце первом части 4 статьи 4</w:t>
        </w:r>
      </w:hyperlink>
      <w:r w:rsidRPr="00833D4E">
        <w:rPr>
          <w:rFonts w:ascii="Times New Roman" w:hAnsi="Times New Roman"/>
          <w:sz w:val="26"/>
          <w:szCs w:val="26"/>
        </w:rPr>
        <w:t xml:space="preserve"> настоящего Порядка, допускается при условии наличия между ними расстояния не менее 0,15 метра и общего количества указанных вывесок не более четырех.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6. Размещение информационных конструкций (вывесок), указанных </w:t>
      </w:r>
      <w:r w:rsidR="00F17CF8" w:rsidRPr="002E394C">
        <w:rPr>
          <w:rFonts w:ascii="Times New Roman" w:hAnsi="Times New Roman"/>
          <w:sz w:val="26"/>
          <w:szCs w:val="26"/>
        </w:rPr>
        <w:t xml:space="preserve">в </w:t>
      </w:r>
      <w:hyperlink w:anchor="Par21" w:history="1">
        <w:r w:rsidR="00F17CF8">
          <w:rPr>
            <w:rFonts w:ascii="Times New Roman" w:hAnsi="Times New Roman"/>
            <w:sz w:val="26"/>
            <w:szCs w:val="26"/>
          </w:rPr>
          <w:t>пункте 4.3.2</w:t>
        </w:r>
        <w:r w:rsidR="00F17CF8"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на оконных проемах не допускается.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Информационные конструкции (вывески), указанные </w:t>
      </w:r>
      <w:r w:rsidR="00306EB1" w:rsidRPr="002E394C">
        <w:rPr>
          <w:rFonts w:ascii="Times New Roman" w:hAnsi="Times New Roman"/>
          <w:sz w:val="26"/>
          <w:szCs w:val="26"/>
        </w:rPr>
        <w:t xml:space="preserve">в </w:t>
      </w:r>
      <w:hyperlink w:anchor="Par21" w:history="1">
        <w:r w:rsidR="00306EB1">
          <w:rPr>
            <w:rFonts w:ascii="Times New Roman" w:hAnsi="Times New Roman"/>
            <w:sz w:val="26"/>
            <w:szCs w:val="26"/>
          </w:rPr>
          <w:t>пункте 4.3.2</w:t>
        </w:r>
        <w:r w:rsidR="00306EB1"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могут иметь внутреннюю подсветку.</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7F5616">
      <w:pPr>
        <w:pStyle w:val="1"/>
        <w:tabs>
          <w:tab w:val="left" w:pos="1134"/>
        </w:tabs>
        <w:spacing w:before="0" w:line="240" w:lineRule="auto"/>
        <w:ind w:firstLine="709"/>
        <w:jc w:val="both"/>
        <w:rPr>
          <w:rFonts w:ascii="Times New Roman" w:hAnsi="Times New Roman"/>
          <w:sz w:val="26"/>
          <w:szCs w:val="26"/>
        </w:rPr>
      </w:pPr>
      <w:r w:rsidRPr="00833D4E">
        <w:rPr>
          <w:rFonts w:ascii="Times New Roman" w:hAnsi="Times New Roman"/>
          <w:sz w:val="26"/>
          <w:szCs w:val="26"/>
        </w:rPr>
        <w:t>Статья 5. Порядок согласования информационных конструкций (вывесок)</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1. Проект информационных конструкций (далее - проект), указанных в </w:t>
      </w:r>
      <w:r w:rsidR="00140E6C" w:rsidRPr="002E394C">
        <w:rPr>
          <w:rFonts w:ascii="Times New Roman" w:hAnsi="Times New Roman"/>
          <w:sz w:val="26"/>
          <w:szCs w:val="26"/>
        </w:rPr>
        <w:t xml:space="preserve"> </w:t>
      </w:r>
      <w:hyperlink w:anchor="Par21" w:history="1">
        <w:r w:rsidR="00140E6C">
          <w:rPr>
            <w:rFonts w:ascii="Times New Roman" w:hAnsi="Times New Roman"/>
            <w:sz w:val="26"/>
            <w:szCs w:val="26"/>
          </w:rPr>
          <w:t>пункте 4.3</w:t>
        </w:r>
        <w:r w:rsidR="00140E6C"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подлежит согласованию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Проект предоставляется на согласование в </w:t>
      </w:r>
      <w:r>
        <w:rPr>
          <w:rFonts w:ascii="Times New Roman" w:hAnsi="Times New Roman"/>
          <w:sz w:val="26"/>
          <w:szCs w:val="26"/>
        </w:rPr>
        <w:t>отдел</w:t>
      </w:r>
      <w:r w:rsidRPr="00833D4E">
        <w:rPr>
          <w:rFonts w:ascii="Times New Roman" w:hAnsi="Times New Roman"/>
          <w:sz w:val="26"/>
          <w:szCs w:val="26"/>
        </w:rPr>
        <w:t xml:space="preserve"> архитектуры и градостроительства Администрации города </w:t>
      </w:r>
      <w:r w:rsidR="00D859B6">
        <w:rPr>
          <w:rFonts w:ascii="Times New Roman" w:hAnsi="Times New Roman"/>
          <w:sz w:val="26"/>
          <w:szCs w:val="26"/>
        </w:rPr>
        <w:t xml:space="preserve">Когалыма </w:t>
      </w:r>
      <w:r w:rsidRPr="00833D4E">
        <w:rPr>
          <w:rFonts w:ascii="Times New Roman" w:hAnsi="Times New Roman"/>
          <w:sz w:val="26"/>
          <w:szCs w:val="26"/>
        </w:rPr>
        <w:t>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Один экземпляр согласованного проекта остается в архиве </w:t>
      </w:r>
      <w:r>
        <w:rPr>
          <w:rFonts w:ascii="Times New Roman" w:hAnsi="Times New Roman"/>
          <w:sz w:val="26"/>
          <w:szCs w:val="26"/>
        </w:rPr>
        <w:t>отдел</w:t>
      </w:r>
      <w:r w:rsidRPr="00833D4E">
        <w:rPr>
          <w:rFonts w:ascii="Times New Roman" w:hAnsi="Times New Roman"/>
          <w:sz w:val="26"/>
          <w:szCs w:val="26"/>
        </w:rPr>
        <w:t>а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 второй экземпляр выдается на руки заявителю.</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3. Проект оформляется в виде альбома форматов А3, А4.</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4. Проект включает в себя: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ситуационную схему или схему генерального плана М 1:1000, 500;</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w:t>
      </w:r>
      <w:proofErr w:type="spellStart"/>
      <w:r w:rsidRPr="00833D4E">
        <w:rPr>
          <w:rFonts w:ascii="Times New Roman" w:hAnsi="Times New Roman"/>
          <w:sz w:val="26"/>
          <w:szCs w:val="26"/>
        </w:rPr>
        <w:t>фотофиксацию</w:t>
      </w:r>
      <w:proofErr w:type="spellEnd"/>
      <w:r w:rsidRPr="00833D4E">
        <w:rPr>
          <w:rFonts w:ascii="Times New Roman" w:hAnsi="Times New Roman"/>
          <w:sz w:val="26"/>
          <w:szCs w:val="26"/>
        </w:rPr>
        <w:t xml:space="preserve"> существующего фасада здания;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3) фотомонтаж проектируемой информационной конструкции (вывески);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4) эскиз вывески с указанием габаритов, материала, цвета RAL;</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5) узлы, детали креплений;</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6) архитектурно-художественную подсветку.</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7F5616">
      <w:pPr>
        <w:pStyle w:val="1"/>
        <w:tabs>
          <w:tab w:val="left" w:pos="1134"/>
        </w:tabs>
        <w:spacing w:before="0" w:line="240" w:lineRule="auto"/>
        <w:ind w:firstLine="709"/>
        <w:jc w:val="both"/>
        <w:rPr>
          <w:rFonts w:ascii="Times New Roman" w:hAnsi="Times New Roman"/>
          <w:sz w:val="26"/>
          <w:szCs w:val="26"/>
        </w:rPr>
      </w:pPr>
      <w:r w:rsidRPr="00833D4E">
        <w:rPr>
          <w:rFonts w:ascii="Times New Roman" w:hAnsi="Times New Roman"/>
          <w:sz w:val="26"/>
          <w:szCs w:val="26"/>
        </w:rPr>
        <w:t>Статья 6. Требования к содержанию информационных конструкций</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Информационные конструкции должны содержаться в технически исправном состоянии, быть очищенными от грязи и иного мусора.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Металлические элементы информационных конструкций должны быть очищены от ржавчины и окрашены.</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2. Очистка информационных конструкций от грязи и мусора проводится по мере необходимости (по мере загрязнения информационной конструкции).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w:t>
      </w:r>
      <w:hyperlink w:anchor="Par18" w:history="1">
        <w:r w:rsidRPr="00833D4E">
          <w:rPr>
            <w:rFonts w:ascii="Times New Roman" w:hAnsi="Times New Roman"/>
            <w:sz w:val="26"/>
            <w:szCs w:val="26"/>
          </w:rPr>
          <w:t>пунктах 1</w:t>
        </w:r>
      </w:hyperlink>
      <w:r w:rsidRPr="00833D4E">
        <w:rPr>
          <w:rFonts w:ascii="Times New Roman" w:hAnsi="Times New Roman"/>
          <w:sz w:val="26"/>
          <w:szCs w:val="26"/>
        </w:rPr>
        <w:t xml:space="preserve">, </w:t>
      </w:r>
      <w:hyperlink w:anchor="Par19" w:history="1">
        <w:r w:rsidRPr="00833D4E">
          <w:rPr>
            <w:rFonts w:ascii="Times New Roman" w:hAnsi="Times New Roman"/>
            <w:sz w:val="26"/>
            <w:szCs w:val="26"/>
          </w:rPr>
          <w:t>2 части 4 статьи 1</w:t>
        </w:r>
      </w:hyperlink>
      <w:r w:rsidRPr="00833D4E">
        <w:rPr>
          <w:rFonts w:ascii="Times New Roman" w:hAnsi="Times New Roman"/>
          <w:sz w:val="26"/>
          <w:szCs w:val="26"/>
        </w:rPr>
        <w:t xml:space="preserve">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4. Ответственность за нарушение требований настоящего порядка к содержанию и размещению информационных конструкций (вывесок), указанных в </w:t>
      </w:r>
      <w:hyperlink w:anchor="Par20" w:history="1">
        <w:r w:rsidRPr="00833D4E">
          <w:rPr>
            <w:rFonts w:ascii="Times New Roman" w:hAnsi="Times New Roman"/>
            <w:sz w:val="26"/>
            <w:szCs w:val="26"/>
          </w:rPr>
          <w:t>пункте 3 части 4 статьи 1</w:t>
        </w:r>
      </w:hyperlink>
      <w:r w:rsidRPr="00833D4E">
        <w:rPr>
          <w:rFonts w:ascii="Times New Roman" w:hAnsi="Times New Roman"/>
          <w:sz w:val="26"/>
          <w:szCs w:val="26"/>
        </w:rPr>
        <w:t xml:space="preserve"> настоящего Порядка, несут владельцы данных информационных конструкций.</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7F5616">
      <w:pPr>
        <w:pStyle w:val="1"/>
        <w:tabs>
          <w:tab w:val="left" w:pos="1134"/>
        </w:tabs>
        <w:spacing w:before="0" w:line="240" w:lineRule="auto"/>
        <w:ind w:firstLine="709"/>
        <w:jc w:val="both"/>
        <w:rPr>
          <w:rFonts w:ascii="Times New Roman" w:hAnsi="Times New Roman"/>
          <w:sz w:val="26"/>
          <w:szCs w:val="26"/>
        </w:rPr>
      </w:pPr>
      <w:r w:rsidRPr="00833D4E">
        <w:rPr>
          <w:rFonts w:ascii="Times New Roman" w:hAnsi="Times New Roman"/>
          <w:sz w:val="26"/>
          <w:szCs w:val="26"/>
        </w:rPr>
        <w:t>Статья 7. Требования по организации навигации</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Навигация в городе осуществляется посредством размещения табличек на домах и указателей на мачтах: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на зданиях, в соответствии с установленным порядком нумерации домов, должны быть вывешены таблички с номерами домов и наименованиями улиц определенного образца, единого для всего города и согласованного с уполномоченным органом местного самоуправления;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2) указатели наименования улиц, номеров домов должны содержаться собственниками зданий в чистоте и технически исправном состоянии;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3) на зданиях, находящихся на пересечении улиц, должны быть установлены указатели с названием улиц и номерами домов;</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4) расположенные на фасадах нежилых зданий информационные таблички, указатели, памятные доски должны поддерживаться в чистоте, исправном состоянии;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5) витрины, вывески, средства размещения информации должны содержаться в чистоте и исправном состоянии;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6) навигацию требуется размещать в удобных местах, не вызывая визуальный шум и не перекрывая архитектурные элементы зданий.</w:t>
      </w:r>
    </w:p>
    <w:p w:rsidR="001F2F4B" w:rsidRDefault="001F2F4B"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9F4FBC" w:rsidRDefault="009F4FBC" w:rsidP="00483976">
      <w:pPr>
        <w:spacing w:after="0" w:line="240" w:lineRule="auto"/>
        <w:ind w:firstLine="709"/>
        <w:rPr>
          <w:rFonts w:ascii="Times New Roman" w:hAnsi="Times New Roman"/>
          <w:sz w:val="26"/>
          <w:szCs w:val="26"/>
        </w:rPr>
      </w:pPr>
    </w:p>
    <w:p w:rsidR="009F4FBC" w:rsidRDefault="009F4FBC" w:rsidP="00483976">
      <w:pPr>
        <w:spacing w:after="0" w:line="240" w:lineRule="auto"/>
        <w:ind w:firstLine="709"/>
        <w:rPr>
          <w:rFonts w:ascii="Times New Roman" w:hAnsi="Times New Roman"/>
          <w:sz w:val="26"/>
          <w:szCs w:val="26"/>
        </w:rPr>
      </w:pPr>
    </w:p>
    <w:p w:rsidR="009F4FBC" w:rsidRDefault="009F4FBC" w:rsidP="00483976">
      <w:pPr>
        <w:spacing w:after="0" w:line="240" w:lineRule="auto"/>
        <w:ind w:firstLine="709"/>
        <w:rPr>
          <w:rFonts w:ascii="Times New Roman" w:hAnsi="Times New Roman"/>
          <w:sz w:val="26"/>
          <w:szCs w:val="26"/>
        </w:rPr>
      </w:pPr>
    </w:p>
    <w:p w:rsidR="009F4FBC" w:rsidRDefault="009F4FBC" w:rsidP="00483976">
      <w:pPr>
        <w:spacing w:after="0" w:line="240" w:lineRule="auto"/>
        <w:ind w:firstLine="709"/>
        <w:rPr>
          <w:rFonts w:ascii="Times New Roman" w:hAnsi="Times New Roman"/>
          <w:sz w:val="26"/>
          <w:szCs w:val="26"/>
        </w:rPr>
      </w:pPr>
    </w:p>
    <w:p w:rsidR="009F4FBC" w:rsidRDefault="009F4FBC" w:rsidP="00483976">
      <w:pPr>
        <w:spacing w:after="0" w:line="240" w:lineRule="auto"/>
        <w:ind w:firstLine="709"/>
        <w:rPr>
          <w:rFonts w:ascii="Times New Roman" w:hAnsi="Times New Roman"/>
          <w:sz w:val="26"/>
          <w:szCs w:val="26"/>
        </w:rPr>
      </w:pPr>
    </w:p>
    <w:p w:rsidR="009F4FBC" w:rsidRDefault="009F4FBC"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B24884" w:rsidRDefault="00B24884" w:rsidP="0017178D">
      <w:pPr>
        <w:spacing w:after="0" w:line="240" w:lineRule="auto"/>
        <w:ind w:firstLine="709"/>
        <w:jc w:val="right"/>
        <w:rPr>
          <w:rFonts w:ascii="Times New Roman" w:hAnsi="Times New Roman"/>
          <w:sz w:val="26"/>
          <w:szCs w:val="26"/>
        </w:rPr>
      </w:pPr>
      <w:r>
        <w:rPr>
          <w:rFonts w:ascii="Times New Roman" w:hAnsi="Times New Roman"/>
          <w:sz w:val="26"/>
          <w:szCs w:val="26"/>
        </w:rPr>
        <w:t>П</w:t>
      </w:r>
      <w:r w:rsidR="001F2F4B" w:rsidRPr="00833D4E">
        <w:rPr>
          <w:rFonts w:ascii="Times New Roman" w:hAnsi="Times New Roman"/>
          <w:sz w:val="26"/>
          <w:szCs w:val="26"/>
        </w:rPr>
        <w:t>риложение</w:t>
      </w:r>
      <w:r w:rsidR="00A8657D">
        <w:rPr>
          <w:rFonts w:ascii="Times New Roman" w:hAnsi="Times New Roman"/>
          <w:sz w:val="26"/>
          <w:szCs w:val="26"/>
        </w:rPr>
        <w:t xml:space="preserve"> </w:t>
      </w:r>
    </w:p>
    <w:p w:rsidR="00B24884" w:rsidRDefault="001F2F4B" w:rsidP="00B24884">
      <w:pPr>
        <w:spacing w:after="0" w:line="240" w:lineRule="auto"/>
        <w:ind w:firstLine="709"/>
        <w:jc w:val="right"/>
        <w:rPr>
          <w:rFonts w:ascii="Times New Roman" w:hAnsi="Times New Roman" w:cs="Times New Roman"/>
          <w:bCs/>
          <w:sz w:val="26"/>
          <w:szCs w:val="26"/>
        </w:rPr>
      </w:pPr>
      <w:r w:rsidRPr="00833D4E">
        <w:rPr>
          <w:rFonts w:ascii="Times New Roman" w:hAnsi="Times New Roman"/>
          <w:sz w:val="26"/>
          <w:szCs w:val="26"/>
        </w:rPr>
        <w:t>к Порядку</w:t>
      </w:r>
      <w:r w:rsidR="00B24884">
        <w:rPr>
          <w:rFonts w:ascii="Times New Roman" w:hAnsi="Times New Roman"/>
          <w:sz w:val="26"/>
          <w:szCs w:val="26"/>
        </w:rPr>
        <w:t xml:space="preserve"> </w:t>
      </w:r>
      <w:r w:rsidR="00B24884" w:rsidRPr="00BD5989">
        <w:rPr>
          <w:rFonts w:ascii="Times New Roman" w:hAnsi="Times New Roman" w:cs="Times New Roman"/>
          <w:bCs/>
          <w:sz w:val="26"/>
          <w:szCs w:val="26"/>
        </w:rPr>
        <w:t>размещения и содержания</w:t>
      </w:r>
    </w:p>
    <w:p w:rsidR="00B24884" w:rsidRDefault="00B24884" w:rsidP="00B24884">
      <w:pPr>
        <w:spacing w:after="0" w:line="240" w:lineRule="auto"/>
        <w:ind w:firstLine="709"/>
        <w:jc w:val="right"/>
        <w:rPr>
          <w:rFonts w:ascii="Times New Roman" w:hAnsi="Times New Roman" w:cs="Times New Roman"/>
          <w:bCs/>
          <w:sz w:val="26"/>
          <w:szCs w:val="26"/>
        </w:rPr>
      </w:pPr>
      <w:r w:rsidRPr="00BD5989">
        <w:rPr>
          <w:rFonts w:ascii="Times New Roman" w:hAnsi="Times New Roman" w:cs="Times New Roman"/>
          <w:bCs/>
          <w:sz w:val="26"/>
          <w:szCs w:val="26"/>
        </w:rPr>
        <w:t xml:space="preserve"> информационных конструкций</w:t>
      </w:r>
      <w:r>
        <w:rPr>
          <w:rFonts w:ascii="Times New Roman" w:hAnsi="Times New Roman" w:cs="Times New Roman"/>
          <w:bCs/>
          <w:sz w:val="26"/>
          <w:szCs w:val="26"/>
        </w:rPr>
        <w:t xml:space="preserve"> </w:t>
      </w:r>
    </w:p>
    <w:p w:rsidR="00B24884" w:rsidRPr="00833D4E" w:rsidRDefault="00B24884" w:rsidP="00B24884">
      <w:pPr>
        <w:spacing w:after="0" w:line="240" w:lineRule="auto"/>
        <w:ind w:firstLine="709"/>
        <w:jc w:val="right"/>
        <w:rPr>
          <w:rFonts w:ascii="Times New Roman" w:hAnsi="Times New Roman" w:cs="Times New Roman"/>
          <w:bCs/>
          <w:sz w:val="26"/>
          <w:szCs w:val="26"/>
        </w:rPr>
      </w:pPr>
      <w:r w:rsidRPr="00BD5989">
        <w:rPr>
          <w:rFonts w:ascii="Times New Roman" w:hAnsi="Times New Roman" w:cs="Times New Roman"/>
          <w:bCs/>
          <w:sz w:val="26"/>
          <w:szCs w:val="26"/>
        </w:rPr>
        <w:t xml:space="preserve">на территории </w:t>
      </w:r>
      <w:r w:rsidRPr="0049668E">
        <w:rPr>
          <w:rFonts w:ascii="Times New Roman" w:hAnsi="Times New Roman"/>
          <w:sz w:val="26"/>
          <w:szCs w:val="26"/>
        </w:rPr>
        <w:t>города Когалыма</w:t>
      </w:r>
    </w:p>
    <w:p w:rsidR="001F2F4B" w:rsidRPr="00833D4E" w:rsidRDefault="001F2F4B" w:rsidP="00483976">
      <w:pPr>
        <w:spacing w:after="0" w:line="240" w:lineRule="auto"/>
        <w:ind w:firstLine="709"/>
        <w:jc w:val="right"/>
        <w:rPr>
          <w:rFonts w:ascii="Times New Roman" w:hAnsi="Times New Roman"/>
          <w:sz w:val="26"/>
          <w:szCs w:val="26"/>
        </w:rPr>
      </w:pPr>
    </w:p>
    <w:p w:rsidR="001F2F4B" w:rsidRDefault="001F2F4B" w:rsidP="00483976">
      <w:pPr>
        <w:spacing w:after="0" w:line="240" w:lineRule="auto"/>
        <w:ind w:firstLine="709"/>
        <w:rPr>
          <w:rFonts w:ascii="Times New Roman" w:hAnsi="Times New Roman"/>
          <w:sz w:val="26"/>
          <w:szCs w:val="26"/>
        </w:rPr>
      </w:pPr>
    </w:p>
    <w:p w:rsidR="00B24884" w:rsidRDefault="00B24884" w:rsidP="00483976">
      <w:pPr>
        <w:spacing w:after="0" w:line="240" w:lineRule="auto"/>
        <w:ind w:firstLine="709"/>
        <w:rPr>
          <w:rFonts w:ascii="Times New Roman" w:hAnsi="Times New Roman"/>
          <w:sz w:val="26"/>
          <w:szCs w:val="26"/>
        </w:rPr>
      </w:pPr>
    </w:p>
    <w:p w:rsidR="00B24884" w:rsidRDefault="00B24884" w:rsidP="00B24884">
      <w:pPr>
        <w:spacing w:after="0" w:line="240" w:lineRule="auto"/>
        <w:ind w:firstLine="709"/>
        <w:jc w:val="center"/>
        <w:rPr>
          <w:rFonts w:ascii="Times New Roman" w:hAnsi="Times New Roman"/>
          <w:sz w:val="26"/>
          <w:szCs w:val="26"/>
        </w:rPr>
      </w:pPr>
      <w:r>
        <w:rPr>
          <w:rFonts w:ascii="Times New Roman" w:hAnsi="Times New Roman"/>
          <w:sz w:val="26"/>
          <w:szCs w:val="26"/>
        </w:rPr>
        <w:t>Графическое п</w:t>
      </w:r>
      <w:r w:rsidRPr="00833D4E">
        <w:rPr>
          <w:rFonts w:ascii="Times New Roman" w:hAnsi="Times New Roman"/>
          <w:sz w:val="26"/>
          <w:szCs w:val="26"/>
        </w:rPr>
        <w:t>риложение</w:t>
      </w:r>
    </w:p>
    <w:p w:rsidR="00B24884" w:rsidRDefault="00B24884" w:rsidP="00B24884">
      <w:pPr>
        <w:spacing w:after="0" w:line="240" w:lineRule="auto"/>
        <w:ind w:firstLine="709"/>
        <w:jc w:val="center"/>
        <w:rPr>
          <w:rFonts w:ascii="Times New Roman" w:hAnsi="Times New Roman" w:cs="Times New Roman"/>
          <w:bCs/>
          <w:sz w:val="26"/>
          <w:szCs w:val="26"/>
        </w:rPr>
      </w:pPr>
      <w:r w:rsidRPr="00833D4E">
        <w:rPr>
          <w:rFonts w:ascii="Times New Roman" w:hAnsi="Times New Roman"/>
          <w:sz w:val="26"/>
          <w:szCs w:val="26"/>
        </w:rPr>
        <w:t>к Порядку</w:t>
      </w:r>
      <w:r>
        <w:rPr>
          <w:rFonts w:ascii="Times New Roman" w:hAnsi="Times New Roman"/>
          <w:sz w:val="26"/>
          <w:szCs w:val="26"/>
        </w:rPr>
        <w:t xml:space="preserve"> </w:t>
      </w:r>
      <w:r w:rsidRPr="00BD5989">
        <w:rPr>
          <w:rFonts w:ascii="Times New Roman" w:hAnsi="Times New Roman" w:cs="Times New Roman"/>
          <w:bCs/>
          <w:sz w:val="26"/>
          <w:szCs w:val="26"/>
        </w:rPr>
        <w:t>размещения и содержания</w:t>
      </w:r>
      <w:r>
        <w:rPr>
          <w:rFonts w:ascii="Times New Roman" w:hAnsi="Times New Roman" w:cs="Times New Roman"/>
          <w:bCs/>
          <w:sz w:val="26"/>
          <w:szCs w:val="26"/>
        </w:rPr>
        <w:t xml:space="preserve"> </w:t>
      </w:r>
      <w:r w:rsidRPr="00BD5989">
        <w:rPr>
          <w:rFonts w:ascii="Times New Roman" w:hAnsi="Times New Roman" w:cs="Times New Roman"/>
          <w:bCs/>
          <w:sz w:val="26"/>
          <w:szCs w:val="26"/>
        </w:rPr>
        <w:t>информационных конструкций</w:t>
      </w:r>
    </w:p>
    <w:p w:rsidR="00B24884" w:rsidRPr="00833D4E" w:rsidRDefault="00B24884" w:rsidP="00B24884">
      <w:pPr>
        <w:spacing w:after="0" w:line="240" w:lineRule="auto"/>
        <w:ind w:firstLine="709"/>
        <w:jc w:val="center"/>
        <w:rPr>
          <w:rFonts w:ascii="Times New Roman" w:hAnsi="Times New Roman" w:cs="Times New Roman"/>
          <w:bCs/>
          <w:sz w:val="26"/>
          <w:szCs w:val="26"/>
        </w:rPr>
      </w:pPr>
      <w:r w:rsidRPr="00BD5989">
        <w:rPr>
          <w:rFonts w:ascii="Times New Roman" w:hAnsi="Times New Roman" w:cs="Times New Roman"/>
          <w:bCs/>
          <w:sz w:val="26"/>
          <w:szCs w:val="26"/>
        </w:rPr>
        <w:t xml:space="preserve">на территории </w:t>
      </w:r>
      <w:r w:rsidRPr="0049668E">
        <w:rPr>
          <w:rFonts w:ascii="Times New Roman" w:hAnsi="Times New Roman"/>
          <w:sz w:val="26"/>
          <w:szCs w:val="26"/>
        </w:rPr>
        <w:t>города Когалыма</w:t>
      </w:r>
    </w:p>
    <w:p w:rsidR="0017178D" w:rsidRDefault="0017178D" w:rsidP="00C33AE9">
      <w:pPr>
        <w:pStyle w:val="af3"/>
        <w:shd w:val="clear" w:color="auto" w:fill="FFFFFF"/>
        <w:spacing w:before="0" w:beforeAutospacing="0" w:after="188" w:afterAutospacing="0"/>
        <w:rPr>
          <w:rFonts w:eastAsiaTheme="minorEastAsia" w:cstheme="minorBidi"/>
          <w:sz w:val="26"/>
          <w:szCs w:val="26"/>
        </w:rPr>
      </w:pPr>
      <w:bookmarkStart w:id="32" w:name="Par175"/>
      <w:bookmarkEnd w:id="32"/>
    </w:p>
    <w:p w:rsidR="0017178D" w:rsidRDefault="0017178D" w:rsidP="0017178D">
      <w:pPr>
        <w:spacing w:after="0" w:line="240" w:lineRule="auto"/>
        <w:ind w:firstLine="709"/>
        <w:jc w:val="both"/>
        <w:rPr>
          <w:rFonts w:ascii="Times New Roman" w:hAnsi="Times New Roman" w:cs="Times New Roman"/>
          <w:bCs/>
          <w:sz w:val="26"/>
          <w:szCs w:val="26"/>
        </w:rPr>
      </w:pPr>
      <w:r w:rsidRPr="0017178D">
        <w:rPr>
          <w:rFonts w:ascii="Times New Roman" w:hAnsi="Times New Roman" w:cs="Times New Roman"/>
          <w:bCs/>
          <w:sz w:val="26"/>
          <w:szCs w:val="26"/>
        </w:rPr>
        <w:t xml:space="preserve">1. </w:t>
      </w:r>
      <w:r w:rsidR="00C33AE9" w:rsidRPr="0017178D">
        <w:rPr>
          <w:rFonts w:ascii="Times New Roman" w:hAnsi="Times New Roman" w:cs="Times New Roman"/>
          <w:bCs/>
          <w:sz w:val="26"/>
          <w:szCs w:val="26"/>
        </w:rPr>
        <w:t> Вывески могут состоять из следующих элементов:</w:t>
      </w:r>
    </w:p>
    <w:p w:rsidR="0017178D" w:rsidRDefault="0017178D" w:rsidP="0017178D">
      <w:pPr>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 </w:t>
      </w:r>
      <w:r w:rsidR="00C33AE9" w:rsidRPr="0017178D">
        <w:rPr>
          <w:rFonts w:ascii="Times New Roman" w:hAnsi="Times New Roman" w:cs="Times New Roman"/>
          <w:bCs/>
          <w:sz w:val="26"/>
          <w:szCs w:val="26"/>
        </w:rPr>
        <w:t>информационное поле (</w:t>
      </w:r>
      <w:r w:rsidR="00C33AE9" w:rsidRPr="0017178D">
        <w:rPr>
          <w:rFonts w:ascii="Times New Roman" w:hAnsi="Times New Roman" w:cs="Times New Roman"/>
          <w:bCs/>
          <w:i/>
          <w:iCs/>
          <w:sz w:val="26"/>
          <w:szCs w:val="26"/>
        </w:rPr>
        <w:t>текстовая часть</w:t>
      </w:r>
      <w:r w:rsidR="00C33AE9" w:rsidRPr="0017178D">
        <w:rPr>
          <w:rFonts w:ascii="Times New Roman" w:hAnsi="Times New Roman" w:cs="Times New Roman"/>
          <w:bCs/>
          <w:sz w:val="26"/>
          <w:szCs w:val="26"/>
        </w:rPr>
        <w:t>);</w:t>
      </w:r>
    </w:p>
    <w:p w:rsidR="0017178D" w:rsidRPr="0017178D" w:rsidRDefault="0017178D" w:rsidP="0017178D">
      <w:pPr>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17178D">
        <w:rPr>
          <w:rFonts w:ascii="Times New Roman" w:hAnsi="Times New Roman"/>
          <w:sz w:val="26"/>
          <w:szCs w:val="26"/>
        </w:rPr>
        <w:t>декоративно-художественные элементы (в том числе зарегистрированный изобразительный (картинка или символ) или комбинированный товарный знак или знак обслуживания (при наличии)).</w:t>
      </w:r>
    </w:p>
    <w:p w:rsidR="00C33AE9" w:rsidRDefault="00C33AE9" w:rsidP="0017178D">
      <w:pPr>
        <w:pStyle w:val="af3"/>
        <w:shd w:val="clear" w:color="auto" w:fill="FFFFFF"/>
        <w:spacing w:before="0" w:beforeAutospacing="0" w:after="188" w:afterAutospacing="0"/>
        <w:ind w:firstLine="708"/>
        <w:rPr>
          <w:color w:val="000000"/>
        </w:rPr>
      </w:pPr>
      <w:r w:rsidRPr="0017178D">
        <w:rPr>
          <w:color w:val="000000"/>
          <w:sz w:val="26"/>
          <w:szCs w:val="26"/>
        </w:rPr>
        <w:t>Высота декоративно-художественных элементов не должна превышать высоту текстовой части вывески более чем в полтора раза</w:t>
      </w:r>
      <w:r>
        <w:rPr>
          <w:color w:val="000000"/>
        </w:rPr>
        <w:t xml:space="preserve"> (</w:t>
      </w:r>
      <w:r w:rsidR="0017178D">
        <w:rPr>
          <w:rStyle w:val="aff3"/>
          <w:color w:val="000000"/>
        </w:rPr>
        <w:t>часть 8 статьи 1 Порядка</w:t>
      </w:r>
      <w:r>
        <w:rPr>
          <w:color w:val="000000"/>
        </w:rPr>
        <w:t>).</w:t>
      </w:r>
    </w:p>
    <w:p w:rsidR="00C33AE9" w:rsidRDefault="00C33AE9" w:rsidP="00C33AE9">
      <w:pPr>
        <w:pStyle w:val="af3"/>
        <w:shd w:val="clear" w:color="auto" w:fill="FFFFFF"/>
        <w:spacing w:before="0" w:beforeAutospacing="0" w:after="188" w:afterAutospacing="0"/>
        <w:jc w:val="center"/>
        <w:rPr>
          <w:color w:val="000000"/>
        </w:rPr>
      </w:pPr>
    </w:p>
    <w:p w:rsidR="00C33AE9" w:rsidRDefault="0017178D" w:rsidP="00C33AE9">
      <w:pPr>
        <w:pStyle w:val="af3"/>
        <w:shd w:val="clear" w:color="auto" w:fill="FFFFFF"/>
        <w:spacing w:before="0" w:beforeAutospacing="0" w:after="188" w:afterAutospacing="0"/>
        <w:jc w:val="center"/>
        <w:rPr>
          <w:color w:val="000000"/>
        </w:rPr>
      </w:pPr>
      <w:r>
        <w:rPr>
          <w:noProof/>
          <w:color w:val="000000"/>
        </w:rPr>
        <w:drawing>
          <wp:anchor distT="0" distB="0" distL="114300" distR="114300" simplePos="0" relativeHeight="251659264" behindDoc="0" locked="0" layoutInCell="1" allowOverlap="1">
            <wp:simplePos x="0" y="0"/>
            <wp:positionH relativeFrom="column">
              <wp:posOffset>35560</wp:posOffset>
            </wp:positionH>
            <wp:positionV relativeFrom="paragraph">
              <wp:posOffset>54610</wp:posOffset>
            </wp:positionV>
            <wp:extent cx="5439410" cy="4156710"/>
            <wp:effectExtent l="19050" t="0" r="8890" b="0"/>
            <wp:wrapNone/>
            <wp:docPr id="46" name="Рисунок 3" descr="https://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oi.mos.ru/uploads/user_files/images/viveski/map2.jpg"/>
                    <pic:cNvPicPr>
                      <a:picLocks noChangeAspect="1" noChangeArrowheads="1"/>
                    </pic:cNvPicPr>
                  </pic:nvPicPr>
                  <pic:blipFill>
                    <a:blip r:embed="rId39" cstate="print"/>
                    <a:srcRect/>
                    <a:stretch>
                      <a:fillRect/>
                    </a:stretch>
                  </pic:blipFill>
                  <pic:spPr bwMode="auto">
                    <a:xfrm>
                      <a:off x="0" y="0"/>
                      <a:ext cx="5439410" cy="4156710"/>
                    </a:xfrm>
                    <a:prstGeom prst="rect">
                      <a:avLst/>
                    </a:prstGeom>
                    <a:noFill/>
                    <a:ln w="9525">
                      <a:noFill/>
                      <a:miter lim="800000"/>
                      <a:headEnd/>
                      <a:tailEnd/>
                    </a:ln>
                  </pic:spPr>
                </pic:pic>
              </a:graphicData>
            </a:graphic>
          </wp:anchor>
        </w:drawing>
      </w: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7C01E1" w:rsidP="00E266FF">
      <w:pPr>
        <w:pStyle w:val="af3"/>
        <w:shd w:val="clear" w:color="auto" w:fill="FFFFFF"/>
        <w:spacing w:before="0" w:beforeAutospacing="0" w:after="188" w:afterAutospacing="0"/>
        <w:ind w:firstLine="708"/>
        <w:jc w:val="both"/>
        <w:rPr>
          <w:color w:val="000000"/>
        </w:rPr>
      </w:pPr>
      <w:r>
        <w:rPr>
          <w:sz w:val="26"/>
          <w:szCs w:val="26"/>
        </w:rPr>
        <w:t xml:space="preserve">2. </w:t>
      </w:r>
      <w:r w:rsidR="0017178D" w:rsidRPr="00833D4E">
        <w:rPr>
          <w:sz w:val="26"/>
          <w:szCs w:val="26"/>
        </w:rPr>
        <w:t xml:space="preserve">Информационные конструкции, указанные в </w:t>
      </w:r>
      <w:hyperlink w:anchor="Par21" w:history="1">
        <w:r w:rsidR="0017178D">
          <w:rPr>
            <w:sz w:val="26"/>
            <w:szCs w:val="26"/>
          </w:rPr>
          <w:t>пункте</w:t>
        </w:r>
      </w:hyperlink>
      <w:r w:rsidR="0017178D" w:rsidRPr="00572E24">
        <w:rPr>
          <w:sz w:val="26"/>
          <w:szCs w:val="26"/>
        </w:rPr>
        <w:t xml:space="preserve"> 4.3.1. статьи 1</w:t>
      </w:r>
      <w:r w:rsidR="0017178D" w:rsidRPr="00833D4E">
        <w:rPr>
          <w:sz w:val="26"/>
          <w:szCs w:val="26"/>
        </w:rPr>
        <w:t xml:space="preserve">  настоящего Порядка, могут быть размещены в виде единичной кон</w:t>
      </w:r>
      <w:r w:rsidR="0017178D">
        <w:rPr>
          <w:sz w:val="26"/>
          <w:szCs w:val="26"/>
        </w:rPr>
        <w:t>струкции или</w:t>
      </w:r>
      <w:r w:rsidR="0017178D" w:rsidRPr="00833D4E">
        <w:rPr>
          <w:sz w:val="26"/>
          <w:szCs w:val="26"/>
        </w:rPr>
        <w:t xml:space="preserve"> комплекса идентичных взаимосвязанных элементов одной информационной конструкции, указанных в </w:t>
      </w:r>
      <w:hyperlink w:anchor="Par72" w:history="1">
        <w:r w:rsidR="0017178D">
          <w:rPr>
            <w:sz w:val="26"/>
            <w:szCs w:val="26"/>
          </w:rPr>
          <w:t>части</w:t>
        </w:r>
        <w:r w:rsidR="0017178D" w:rsidRPr="00833D4E">
          <w:rPr>
            <w:sz w:val="26"/>
            <w:szCs w:val="26"/>
          </w:rPr>
          <w:t xml:space="preserve"> </w:t>
        </w:r>
        <w:r w:rsidR="0017178D">
          <w:rPr>
            <w:sz w:val="26"/>
            <w:szCs w:val="26"/>
          </w:rPr>
          <w:t>8</w:t>
        </w:r>
        <w:r w:rsidR="0017178D" w:rsidRPr="00833D4E">
          <w:rPr>
            <w:sz w:val="26"/>
            <w:szCs w:val="26"/>
          </w:rPr>
          <w:t xml:space="preserve"> статьи 2</w:t>
        </w:r>
      </w:hyperlink>
      <w:r w:rsidR="0017178D" w:rsidRPr="00833D4E">
        <w:rPr>
          <w:sz w:val="26"/>
          <w:szCs w:val="26"/>
        </w:rPr>
        <w:t xml:space="preserve"> настоящего Порядка</w:t>
      </w:r>
      <w:r w:rsidR="0017178D">
        <w:rPr>
          <w:sz w:val="26"/>
          <w:szCs w:val="26"/>
        </w:rPr>
        <w:t xml:space="preserve"> </w:t>
      </w:r>
      <w:r w:rsidR="0017178D">
        <w:rPr>
          <w:color w:val="000000"/>
        </w:rPr>
        <w:t>(</w:t>
      </w:r>
      <w:r w:rsidR="0017178D">
        <w:rPr>
          <w:rStyle w:val="aff3"/>
          <w:color w:val="000000"/>
        </w:rPr>
        <w:t>часть 5 статьи 1 Порядка</w:t>
      </w:r>
      <w:r w:rsidR="0017178D">
        <w:rPr>
          <w:color w:val="000000"/>
        </w:rPr>
        <w:t>).</w:t>
      </w:r>
    </w:p>
    <w:p w:rsidR="0017178D" w:rsidRDefault="00E266FF" w:rsidP="0017178D">
      <w:pPr>
        <w:pStyle w:val="af3"/>
        <w:shd w:val="clear" w:color="auto" w:fill="FFFFFF"/>
        <w:spacing w:before="0" w:beforeAutospacing="0" w:after="188" w:afterAutospacing="0"/>
        <w:jc w:val="center"/>
        <w:rPr>
          <w:color w:val="000000"/>
        </w:rPr>
      </w:pPr>
      <w:r>
        <w:rPr>
          <w:noProof/>
          <w:color w:val="000000"/>
        </w:rPr>
        <w:drawing>
          <wp:anchor distT="0" distB="0" distL="114300" distR="114300" simplePos="0" relativeHeight="251660288" behindDoc="0" locked="0" layoutInCell="1" allowOverlap="1">
            <wp:simplePos x="0" y="0"/>
            <wp:positionH relativeFrom="column">
              <wp:posOffset>297349</wp:posOffset>
            </wp:positionH>
            <wp:positionV relativeFrom="paragraph">
              <wp:posOffset>284554</wp:posOffset>
            </wp:positionV>
            <wp:extent cx="4765602" cy="3317359"/>
            <wp:effectExtent l="19050" t="0" r="0" b="0"/>
            <wp:wrapNone/>
            <wp:docPr id="43" name="Рисунок 2" descr="https://stroi.mos.ru/uploads/user_files/images/viveski/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oi.mos.ru/uploads/user_files/images/viveski/map1.jpg"/>
                    <pic:cNvPicPr>
                      <a:picLocks noChangeAspect="1" noChangeArrowheads="1"/>
                    </pic:cNvPicPr>
                  </pic:nvPicPr>
                  <pic:blipFill>
                    <a:blip r:embed="rId40" cstate="print"/>
                    <a:srcRect/>
                    <a:stretch>
                      <a:fillRect/>
                    </a:stretch>
                  </pic:blipFill>
                  <pic:spPr bwMode="auto">
                    <a:xfrm>
                      <a:off x="0" y="0"/>
                      <a:ext cx="4765602" cy="3317359"/>
                    </a:xfrm>
                    <a:prstGeom prst="rect">
                      <a:avLst/>
                    </a:prstGeom>
                    <a:noFill/>
                    <a:ln w="9525">
                      <a:noFill/>
                      <a:miter lim="800000"/>
                      <a:headEnd/>
                      <a:tailEnd/>
                    </a:ln>
                  </pic:spPr>
                </pic:pic>
              </a:graphicData>
            </a:graphic>
          </wp:anchor>
        </w:drawing>
      </w:r>
    </w:p>
    <w:p w:rsidR="00C33AE9" w:rsidRDefault="00C33AE9"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Pr="0017178D" w:rsidRDefault="00E266FF" w:rsidP="0017178D">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jc w:val="center"/>
        <w:rPr>
          <w:color w:val="000000"/>
        </w:rPr>
      </w:pPr>
    </w:p>
    <w:p w:rsidR="00E266FF" w:rsidRDefault="00E266FF" w:rsidP="00C33AE9">
      <w:pPr>
        <w:pStyle w:val="af3"/>
        <w:shd w:val="clear" w:color="auto" w:fill="FFFFFF"/>
        <w:spacing w:before="0" w:beforeAutospacing="0" w:after="188" w:afterAutospacing="0"/>
        <w:rPr>
          <w:color w:val="000000"/>
        </w:rPr>
      </w:pPr>
    </w:p>
    <w:p w:rsidR="00E266FF" w:rsidRDefault="00E266FF" w:rsidP="00C33AE9">
      <w:pPr>
        <w:pStyle w:val="af3"/>
        <w:shd w:val="clear" w:color="auto" w:fill="FFFFFF"/>
        <w:spacing w:before="0" w:beforeAutospacing="0" w:after="188" w:afterAutospacing="0"/>
        <w:rPr>
          <w:color w:val="000000"/>
        </w:rPr>
      </w:pPr>
    </w:p>
    <w:p w:rsidR="00E266FF" w:rsidRDefault="00E266FF" w:rsidP="00C33AE9">
      <w:pPr>
        <w:pStyle w:val="af3"/>
        <w:shd w:val="clear" w:color="auto" w:fill="FFFFFF"/>
        <w:spacing w:before="0" w:beforeAutospacing="0" w:after="188" w:afterAutospacing="0"/>
        <w:rPr>
          <w:color w:val="000000"/>
        </w:rPr>
      </w:pPr>
    </w:p>
    <w:p w:rsidR="00E266FF" w:rsidRDefault="00E266FF" w:rsidP="00C33AE9">
      <w:pPr>
        <w:pStyle w:val="af3"/>
        <w:shd w:val="clear" w:color="auto" w:fill="FFFFFF"/>
        <w:spacing w:before="0" w:beforeAutospacing="0" w:after="188" w:afterAutospacing="0"/>
        <w:rPr>
          <w:color w:val="000000"/>
        </w:rPr>
      </w:pPr>
    </w:p>
    <w:p w:rsidR="00E266FF" w:rsidRPr="00833D4E" w:rsidRDefault="007C01E1" w:rsidP="00E266FF">
      <w:pPr>
        <w:spacing w:after="0" w:line="240" w:lineRule="auto"/>
        <w:ind w:firstLine="709"/>
        <w:jc w:val="both"/>
        <w:rPr>
          <w:rFonts w:ascii="Times New Roman" w:hAnsi="Times New Roman"/>
          <w:sz w:val="26"/>
          <w:szCs w:val="26"/>
        </w:rPr>
      </w:pPr>
      <w:r>
        <w:rPr>
          <w:rFonts w:ascii="Times New Roman" w:hAnsi="Times New Roman"/>
          <w:sz w:val="26"/>
          <w:szCs w:val="26"/>
        </w:rPr>
        <w:t xml:space="preserve">3. </w:t>
      </w:r>
      <w:r w:rsidR="00E266FF" w:rsidRPr="00833D4E">
        <w:rPr>
          <w:rFonts w:ascii="Times New Roman" w:hAnsi="Times New Roman"/>
          <w:sz w:val="26"/>
          <w:szCs w:val="26"/>
        </w:rPr>
        <w:t xml:space="preserve">Организация, индивидуальный предприниматель осуществляют размещение информационных конструкций, указанных в </w:t>
      </w:r>
      <w:hyperlink w:anchor="Par61" w:history="1">
        <w:r w:rsidR="00E266FF">
          <w:rPr>
            <w:rFonts w:ascii="Times New Roman" w:hAnsi="Times New Roman"/>
            <w:sz w:val="26"/>
            <w:szCs w:val="26"/>
          </w:rPr>
          <w:t xml:space="preserve">части </w:t>
        </w:r>
        <w:r w:rsidR="00E266FF" w:rsidRPr="00833D4E">
          <w:rPr>
            <w:rFonts w:ascii="Times New Roman" w:hAnsi="Times New Roman"/>
            <w:sz w:val="26"/>
            <w:szCs w:val="26"/>
          </w:rPr>
          <w:t>2 статьи 2</w:t>
        </w:r>
      </w:hyperlink>
      <w:r w:rsidR="00E266FF" w:rsidRPr="00833D4E">
        <w:rPr>
          <w:rFonts w:ascii="Times New Roman" w:hAnsi="Times New Roman"/>
          <w:sz w:val="26"/>
          <w:szCs w:val="26"/>
        </w:rPr>
        <w:t xml:space="preserve"> настоящего Порядка, на плоских участках фасада</w:t>
      </w:r>
      <w:r w:rsidR="00E266FF">
        <w:rPr>
          <w:rFonts w:ascii="Times New Roman" w:hAnsi="Times New Roman"/>
          <w:sz w:val="26"/>
          <w:szCs w:val="26"/>
        </w:rPr>
        <w:t xml:space="preserve">, </w:t>
      </w:r>
      <w:r w:rsidR="00E266FF" w:rsidRPr="00D70600">
        <w:rPr>
          <w:rFonts w:ascii="Times New Roman" w:hAnsi="Times New Roman"/>
          <w:sz w:val="26"/>
          <w:szCs w:val="26"/>
        </w:rPr>
        <w:t>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w:t>
      </w:r>
      <w:r w:rsidR="00E266FF">
        <w:rPr>
          <w:rFonts w:ascii="Times New Roman" w:hAnsi="Times New Roman"/>
          <w:sz w:val="26"/>
          <w:szCs w:val="26"/>
        </w:rPr>
        <w:t>ыми предпринимателями помещений</w:t>
      </w:r>
    </w:p>
    <w:p w:rsidR="00E266FF" w:rsidRDefault="00E266FF" w:rsidP="00E266FF">
      <w:pPr>
        <w:pStyle w:val="af3"/>
        <w:shd w:val="clear" w:color="auto" w:fill="FFFFFF"/>
        <w:spacing w:before="0" w:beforeAutospacing="0" w:after="188" w:afterAutospacing="0"/>
        <w:rPr>
          <w:color w:val="000000"/>
        </w:rPr>
      </w:pPr>
      <w:r>
        <w:rPr>
          <w:color w:val="000000"/>
        </w:rPr>
        <w:t>(</w:t>
      </w:r>
      <w:r>
        <w:rPr>
          <w:rStyle w:val="aff3"/>
          <w:color w:val="000000"/>
        </w:rPr>
        <w:t>часть 6 статьи 1 Порядка</w:t>
      </w:r>
      <w:r>
        <w:rPr>
          <w:color w:val="000000"/>
        </w:rPr>
        <w:t>).</w:t>
      </w:r>
    </w:p>
    <w:p w:rsidR="00E266FF" w:rsidRDefault="00E266FF" w:rsidP="00E266FF">
      <w:pPr>
        <w:pStyle w:val="af3"/>
        <w:shd w:val="clear" w:color="auto" w:fill="FFFFFF"/>
        <w:spacing w:before="0" w:beforeAutospacing="0" w:after="188" w:afterAutospacing="0"/>
        <w:ind w:firstLine="708"/>
        <w:jc w:val="both"/>
        <w:rPr>
          <w:color w:val="000000"/>
        </w:rPr>
      </w:pPr>
      <w:r w:rsidRPr="00833D4E">
        <w:rPr>
          <w:sz w:val="26"/>
          <w:szCs w:val="26"/>
        </w:rP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w:t>
      </w:r>
      <w:r>
        <w:rPr>
          <w:sz w:val="26"/>
          <w:szCs w:val="26"/>
        </w:rPr>
        <w:t>отдел</w:t>
      </w:r>
      <w:r w:rsidRPr="00833D4E">
        <w:rPr>
          <w:sz w:val="26"/>
          <w:szCs w:val="26"/>
        </w:rPr>
        <w:t xml:space="preserve">ом архитектуры и градостроительства Администрации города </w:t>
      </w:r>
      <w:r>
        <w:rPr>
          <w:sz w:val="26"/>
          <w:szCs w:val="26"/>
        </w:rPr>
        <w:t xml:space="preserve">Когалыма </w:t>
      </w:r>
      <w:r w:rsidRPr="00833D4E">
        <w:rPr>
          <w:sz w:val="26"/>
          <w:szCs w:val="26"/>
        </w:rPr>
        <w:t>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r>
        <w:rPr>
          <w:sz w:val="26"/>
          <w:szCs w:val="26"/>
        </w:rPr>
        <w:t xml:space="preserve">) </w:t>
      </w:r>
      <w:r>
        <w:rPr>
          <w:color w:val="000000"/>
        </w:rPr>
        <w:t>(</w:t>
      </w:r>
      <w:r>
        <w:rPr>
          <w:rStyle w:val="aff3"/>
          <w:color w:val="000000"/>
        </w:rPr>
        <w:t>часть 7 статьи 1 Порядка</w:t>
      </w:r>
      <w:r>
        <w:rPr>
          <w:color w:val="000000"/>
        </w:rPr>
        <w:t>).</w:t>
      </w:r>
    </w:p>
    <w:p w:rsidR="00E266FF" w:rsidRPr="00833D4E" w:rsidRDefault="00E266FF" w:rsidP="00E266FF">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716905" cy="5231765"/>
            <wp:effectExtent l="19050" t="0" r="0" b="0"/>
            <wp:docPr id="4" name="Рисунок 4" descr="https://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roi.mos.ru/uploads/user_files/images/viveski/map3.jpg"/>
                    <pic:cNvPicPr>
                      <a:picLocks noChangeAspect="1" noChangeArrowheads="1"/>
                    </pic:cNvPicPr>
                  </pic:nvPicPr>
                  <pic:blipFill>
                    <a:blip r:embed="rId41" cstate="print"/>
                    <a:srcRect/>
                    <a:stretch>
                      <a:fillRect/>
                    </a:stretch>
                  </pic:blipFill>
                  <pic:spPr bwMode="auto">
                    <a:xfrm>
                      <a:off x="0" y="0"/>
                      <a:ext cx="5716905" cy="5231765"/>
                    </a:xfrm>
                    <a:prstGeom prst="rect">
                      <a:avLst/>
                    </a:prstGeom>
                    <a:noFill/>
                    <a:ln w="9525">
                      <a:noFill/>
                      <a:miter lim="800000"/>
                      <a:headEnd/>
                      <a:tailEnd/>
                    </a:ln>
                  </pic:spPr>
                </pic:pic>
              </a:graphicData>
            </a:graphic>
          </wp:inline>
        </w:drawing>
      </w:r>
    </w:p>
    <w:p w:rsidR="00E266FF" w:rsidRDefault="007C01E1" w:rsidP="00E266FF">
      <w:pPr>
        <w:pStyle w:val="af3"/>
        <w:shd w:val="clear" w:color="auto" w:fill="FFFFFF"/>
        <w:spacing w:before="0" w:beforeAutospacing="0" w:after="188" w:afterAutospacing="0"/>
        <w:ind w:firstLine="708"/>
        <w:jc w:val="both"/>
        <w:rPr>
          <w:color w:val="000000"/>
        </w:rPr>
      </w:pPr>
      <w:r>
        <w:rPr>
          <w:sz w:val="26"/>
          <w:szCs w:val="26"/>
        </w:rPr>
        <w:t xml:space="preserve">4. </w:t>
      </w:r>
      <w:r w:rsidR="00E266FF" w:rsidRPr="00833D4E">
        <w:rPr>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ar78" w:history="1">
        <w:r w:rsidR="00E266FF" w:rsidRPr="00833D4E">
          <w:rPr>
            <w:sz w:val="26"/>
            <w:szCs w:val="26"/>
          </w:rPr>
          <w:t>абзаца первого</w:t>
        </w:r>
      </w:hyperlink>
      <w:r w:rsidR="00E266FF" w:rsidRPr="00833D4E">
        <w:rPr>
          <w:sz w:val="26"/>
          <w:szCs w:val="26"/>
        </w:rPr>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w:t>
      </w:r>
      <w:r w:rsidR="00E266FF">
        <w:rPr>
          <w:sz w:val="26"/>
          <w:szCs w:val="26"/>
        </w:rPr>
        <w:t xml:space="preserve"> фасада более чем на 0,10 метра </w:t>
      </w:r>
      <w:r w:rsidR="00E266FF">
        <w:rPr>
          <w:color w:val="000000"/>
        </w:rPr>
        <w:t>(</w:t>
      </w:r>
      <w:r w:rsidR="00E266FF">
        <w:rPr>
          <w:rStyle w:val="aff3"/>
          <w:color w:val="000000"/>
        </w:rPr>
        <w:t>пункт 10.1 статьи 1 Порядка</w:t>
      </w:r>
      <w:r w:rsidR="00E266FF">
        <w:rPr>
          <w:color w:val="000000"/>
        </w:rPr>
        <w:t>).</w:t>
      </w:r>
    </w:p>
    <w:p w:rsidR="00E266FF" w:rsidRPr="00833D4E" w:rsidRDefault="00E266FF" w:rsidP="00E266FF">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4635500"/>
            <wp:effectExtent l="19050" t="0" r="0" b="0"/>
            <wp:docPr id="5" name="Рисунок 5" descr="https://stroi.mos.ru/uploads/user_files/images/viveski/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roi.mos.ru/uploads/user_files/images/viveski/map4.jpg"/>
                    <pic:cNvPicPr>
                      <a:picLocks noChangeAspect="1" noChangeArrowheads="1"/>
                    </pic:cNvPicPr>
                  </pic:nvPicPr>
                  <pic:blipFill>
                    <a:blip r:embed="rId42" cstate="print"/>
                    <a:srcRect/>
                    <a:stretch>
                      <a:fillRect/>
                    </a:stretch>
                  </pic:blipFill>
                  <pic:spPr bwMode="auto">
                    <a:xfrm>
                      <a:off x="0" y="0"/>
                      <a:ext cx="4763135" cy="4635500"/>
                    </a:xfrm>
                    <a:prstGeom prst="rect">
                      <a:avLst/>
                    </a:prstGeom>
                    <a:noFill/>
                    <a:ln w="9525">
                      <a:noFill/>
                      <a:miter lim="800000"/>
                      <a:headEnd/>
                      <a:tailEnd/>
                    </a:ln>
                  </pic:spPr>
                </pic:pic>
              </a:graphicData>
            </a:graphic>
          </wp:inline>
        </w:drawing>
      </w:r>
    </w:p>
    <w:p w:rsidR="007C01E1" w:rsidRDefault="007C01E1" w:rsidP="007C01E1">
      <w:pPr>
        <w:spacing w:after="0" w:line="240" w:lineRule="auto"/>
        <w:ind w:firstLine="709"/>
        <w:jc w:val="both"/>
        <w:rPr>
          <w:rFonts w:ascii="Times New Roman" w:hAnsi="Times New Roman"/>
          <w:sz w:val="26"/>
          <w:szCs w:val="26"/>
        </w:rPr>
      </w:pPr>
      <w:r>
        <w:rPr>
          <w:sz w:val="26"/>
          <w:szCs w:val="26"/>
        </w:rPr>
        <w:t xml:space="preserve">5. </w:t>
      </w:r>
      <w:r>
        <w:rPr>
          <w:rFonts w:ascii="Times New Roman" w:hAnsi="Times New Roman"/>
          <w:sz w:val="26"/>
          <w:szCs w:val="26"/>
        </w:rPr>
        <w:t>М</w:t>
      </w:r>
      <w:r w:rsidRPr="00833D4E">
        <w:rPr>
          <w:rFonts w:ascii="Times New Roman" w:hAnsi="Times New Roman"/>
          <w:sz w:val="26"/>
          <w:szCs w:val="26"/>
        </w:rPr>
        <w:t>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w:t>
      </w:r>
      <w:r>
        <w:rPr>
          <w:rFonts w:ascii="Times New Roman" w:hAnsi="Times New Roman"/>
          <w:sz w:val="26"/>
          <w:szCs w:val="26"/>
        </w:rPr>
        <w:t>, спортивных объектов</w:t>
      </w:r>
      <w:r w:rsidRPr="00833D4E">
        <w:rPr>
          <w:rFonts w:ascii="Times New Roman" w:hAnsi="Times New Roman"/>
          <w:sz w:val="26"/>
          <w:szCs w:val="26"/>
        </w:rPr>
        <w:t>,</w:t>
      </w:r>
      <w:r>
        <w:rPr>
          <w:rFonts w:ascii="Times New Roman" w:hAnsi="Times New Roman"/>
          <w:sz w:val="26"/>
          <w:szCs w:val="26"/>
        </w:rPr>
        <w:t xml:space="preserve"> театров,</w:t>
      </w:r>
      <w:r w:rsidRPr="00833D4E">
        <w:rPr>
          <w:rFonts w:ascii="Times New Roman" w:hAnsi="Times New Roman"/>
          <w:sz w:val="26"/>
          <w:szCs w:val="26"/>
        </w:rPr>
        <w:t xml:space="preserve"> на которых отдельные вывески размещаются в соответствии с согласованным с </w:t>
      </w:r>
      <w:r>
        <w:rPr>
          <w:rFonts w:ascii="Times New Roman" w:hAnsi="Times New Roman"/>
          <w:sz w:val="26"/>
          <w:szCs w:val="26"/>
        </w:rPr>
        <w:t>отдел</w:t>
      </w:r>
      <w:r w:rsidRPr="00833D4E">
        <w:rPr>
          <w:rFonts w:ascii="Times New Roman" w:hAnsi="Times New Roman"/>
          <w:sz w:val="26"/>
          <w:szCs w:val="26"/>
        </w:rPr>
        <w:t xml:space="preserve">ом архитектуры и градостроительства Администрации города </w:t>
      </w:r>
      <w:r>
        <w:rPr>
          <w:rFonts w:ascii="Times New Roman" w:hAnsi="Times New Roman"/>
          <w:sz w:val="26"/>
          <w:szCs w:val="26"/>
        </w:rPr>
        <w:t xml:space="preserve">Когалыма </w:t>
      </w:r>
      <w:r w:rsidRPr="00833D4E">
        <w:rPr>
          <w:rFonts w:ascii="Times New Roman" w:hAnsi="Times New Roman"/>
          <w:sz w:val="26"/>
          <w:szCs w:val="26"/>
        </w:rPr>
        <w:t>комплексным проектом), не должен превышать:</w:t>
      </w:r>
    </w:p>
    <w:p w:rsidR="00DD110F" w:rsidRPr="00DD110F" w:rsidRDefault="00DD110F" w:rsidP="00F6441F">
      <w:pPr>
        <w:pStyle w:val="aa"/>
        <w:numPr>
          <w:ilvl w:val="0"/>
          <w:numId w:val="35"/>
        </w:numPr>
        <w:spacing w:after="0" w:line="240" w:lineRule="auto"/>
        <w:jc w:val="both"/>
        <w:rPr>
          <w:rFonts w:ascii="Times New Roman" w:hAnsi="Times New Roman"/>
          <w:sz w:val="26"/>
          <w:szCs w:val="26"/>
        </w:rPr>
      </w:pPr>
      <w:r w:rsidRPr="00DD110F">
        <w:rPr>
          <w:rFonts w:ascii="Times New Roman" w:hAnsi="Times New Roman"/>
          <w:sz w:val="26"/>
          <w:szCs w:val="26"/>
        </w:rPr>
        <w:t>по высоте - 0,50 метра, за исключением размещения настенной вывески на фризе</w:t>
      </w:r>
      <w:r>
        <w:rPr>
          <w:rFonts w:ascii="Times New Roman" w:hAnsi="Times New Roman"/>
          <w:sz w:val="26"/>
          <w:szCs w:val="26"/>
        </w:rPr>
        <w:t xml:space="preserve"> </w:t>
      </w:r>
      <w:r w:rsidRPr="007C01E1">
        <w:rPr>
          <w:rFonts w:ascii="Times New Roman" w:eastAsia="Times New Roman" w:hAnsi="Times New Roman" w:cs="Times New Roman"/>
          <w:sz w:val="26"/>
          <w:szCs w:val="26"/>
        </w:rPr>
        <w:t>(фриз - отделка верхней части сооружения в виде сплошной полосы, которая часто служит украшением; расположен ниже карниза)</w:t>
      </w:r>
      <w:r w:rsidRPr="00DD110F">
        <w:rPr>
          <w:rFonts w:ascii="Times New Roman" w:hAnsi="Times New Roman"/>
          <w:sz w:val="26"/>
          <w:szCs w:val="26"/>
        </w:rPr>
        <w:t>;</w:t>
      </w:r>
    </w:p>
    <w:p w:rsidR="00DD110F" w:rsidRPr="00DD110F" w:rsidRDefault="00DD110F" w:rsidP="00F6441F">
      <w:pPr>
        <w:pStyle w:val="aa"/>
        <w:numPr>
          <w:ilvl w:val="0"/>
          <w:numId w:val="35"/>
        </w:numPr>
        <w:spacing w:after="0" w:line="240" w:lineRule="auto"/>
        <w:jc w:val="both"/>
        <w:rPr>
          <w:rFonts w:ascii="Times New Roman" w:hAnsi="Times New Roman"/>
          <w:sz w:val="26"/>
          <w:szCs w:val="26"/>
        </w:rPr>
      </w:pPr>
      <w:r w:rsidRPr="00DD110F">
        <w:rPr>
          <w:rFonts w:ascii="Times New Roman" w:hAnsi="Times New Roman"/>
          <w:sz w:val="26"/>
          <w:szCs w:val="26"/>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Pr>
          <w:rFonts w:ascii="Times New Roman" w:hAnsi="Times New Roman"/>
          <w:sz w:val="26"/>
          <w:szCs w:val="26"/>
        </w:rPr>
        <w:t xml:space="preserve">етров для единичной конструкции </w:t>
      </w:r>
      <w:r w:rsidRPr="00DD110F">
        <w:rPr>
          <w:rFonts w:ascii="Times New Roman" w:hAnsi="Times New Roman"/>
          <w:i/>
          <w:sz w:val="24"/>
          <w:szCs w:val="24"/>
        </w:rPr>
        <w:t>(пункт 10.2 статьи 1 Порядка)</w:t>
      </w:r>
      <w:r>
        <w:rPr>
          <w:rFonts w:ascii="Times New Roman" w:hAnsi="Times New Roman"/>
          <w:i/>
          <w:sz w:val="24"/>
          <w:szCs w:val="24"/>
        </w:rPr>
        <w:t>.</w:t>
      </w:r>
    </w:p>
    <w:p w:rsidR="00C33AE9" w:rsidRPr="007C01E1" w:rsidRDefault="00C33AE9" w:rsidP="00C33AE9">
      <w:pPr>
        <w:pStyle w:val="af3"/>
        <w:shd w:val="clear" w:color="auto" w:fill="FFFFFF"/>
        <w:spacing w:before="0" w:beforeAutospacing="0" w:after="188" w:afterAutospacing="0"/>
        <w:rPr>
          <w:sz w:val="26"/>
          <w:szCs w:val="26"/>
        </w:rPr>
      </w:pPr>
      <w:r w:rsidRPr="007C01E1">
        <w:rPr>
          <w:sz w:val="26"/>
          <w:szCs w:val="26"/>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2401570"/>
            <wp:effectExtent l="19050" t="0" r="0" b="0"/>
            <wp:docPr id="6" name="Рисунок 6" descr="https://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roi.mos.ru/uploads/user_files/images/viveski/map5.jpg"/>
                    <pic:cNvPicPr>
                      <a:picLocks noChangeAspect="1" noChangeArrowheads="1"/>
                    </pic:cNvPicPr>
                  </pic:nvPicPr>
                  <pic:blipFill>
                    <a:blip r:embed="rId43" cstate="print"/>
                    <a:srcRect/>
                    <a:stretch>
                      <a:fillRect/>
                    </a:stretch>
                  </pic:blipFill>
                  <pic:spPr bwMode="auto">
                    <a:xfrm>
                      <a:off x="0" y="0"/>
                      <a:ext cx="4763135" cy="2401570"/>
                    </a:xfrm>
                    <a:prstGeom prst="rect">
                      <a:avLst/>
                    </a:prstGeom>
                    <a:noFill/>
                    <a:ln w="9525">
                      <a:noFill/>
                      <a:miter lim="800000"/>
                      <a:headEnd/>
                      <a:tailEnd/>
                    </a:ln>
                  </pic:spPr>
                </pic:pic>
              </a:graphicData>
            </a:graphic>
          </wp:inline>
        </w:drawing>
      </w:r>
    </w:p>
    <w:p w:rsidR="00C33AE9" w:rsidRDefault="00C33AE9" w:rsidP="00C33AE9">
      <w:pPr>
        <w:pStyle w:val="af3"/>
        <w:shd w:val="clear" w:color="auto" w:fill="FFFFFF"/>
        <w:spacing w:before="0" w:beforeAutospacing="0" w:after="188" w:afterAutospacing="0"/>
        <w:rPr>
          <w:color w:val="000000"/>
        </w:rPr>
      </w:pPr>
      <w:r>
        <w:rPr>
          <w:color w:val="000000"/>
        </w:rPr>
        <w:t> </w:t>
      </w:r>
    </w:p>
    <w:p w:rsidR="009C3817" w:rsidRDefault="00AC43E2" w:rsidP="009C3817">
      <w:pPr>
        <w:spacing w:after="0" w:line="240" w:lineRule="auto"/>
        <w:ind w:firstLine="709"/>
        <w:jc w:val="both"/>
        <w:rPr>
          <w:rFonts w:ascii="Times New Roman" w:hAnsi="Times New Roman"/>
          <w:sz w:val="26"/>
          <w:szCs w:val="26"/>
        </w:rPr>
      </w:pPr>
      <w:r>
        <w:rPr>
          <w:rFonts w:ascii="Times New Roman" w:hAnsi="Times New Roman"/>
          <w:sz w:val="26"/>
          <w:szCs w:val="26"/>
        </w:rPr>
        <w:t xml:space="preserve">6. </w:t>
      </w:r>
      <w:r w:rsidR="009C3817" w:rsidRPr="00DD110F">
        <w:rPr>
          <w:rFonts w:ascii="Times New Roman" w:hAnsi="Times New Roman"/>
          <w:sz w:val="26"/>
          <w:szCs w:val="26"/>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w:t>
      </w:r>
      <w:r w:rsidR="009C3817">
        <w:rPr>
          <w:rFonts w:ascii="Times New Roman" w:hAnsi="Times New Roman"/>
          <w:sz w:val="26"/>
          <w:szCs w:val="26"/>
        </w:rPr>
        <w:t xml:space="preserve">не может превышать 10 м в длину </w:t>
      </w:r>
      <w:r w:rsidR="009C3817" w:rsidRPr="009C3817">
        <w:rPr>
          <w:rFonts w:ascii="Times New Roman" w:hAnsi="Times New Roman"/>
          <w:i/>
          <w:sz w:val="24"/>
          <w:szCs w:val="24"/>
        </w:rPr>
        <w:t>(пункт 10.2 статьи 1 Порядка)</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2647950"/>
            <wp:effectExtent l="19050" t="0" r="0" b="0"/>
            <wp:docPr id="7" name="Рисунок 7" descr="https://stroi.mos.ru/uploads/user_files/images/viveski/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oi.mos.ru/uploads/user_files/images/viveski/map6.jpg"/>
                    <pic:cNvPicPr>
                      <a:picLocks noChangeAspect="1" noChangeArrowheads="1"/>
                    </pic:cNvPicPr>
                  </pic:nvPicPr>
                  <pic:blipFill>
                    <a:blip r:embed="rId44" cstate="print"/>
                    <a:srcRect/>
                    <a:stretch>
                      <a:fillRect/>
                    </a:stretch>
                  </pic:blipFill>
                  <pic:spPr bwMode="auto">
                    <a:xfrm>
                      <a:off x="0" y="0"/>
                      <a:ext cx="4763135" cy="2647950"/>
                    </a:xfrm>
                    <a:prstGeom prst="rect">
                      <a:avLst/>
                    </a:prstGeom>
                    <a:noFill/>
                    <a:ln w="9525">
                      <a:noFill/>
                      <a:miter lim="800000"/>
                      <a:headEnd/>
                      <a:tailEnd/>
                    </a:ln>
                  </pic:spPr>
                </pic:pic>
              </a:graphicData>
            </a:graphic>
          </wp:inline>
        </w:drawing>
      </w:r>
    </w:p>
    <w:p w:rsidR="00C33AE9" w:rsidRPr="00AC43E2" w:rsidRDefault="00C33AE9" w:rsidP="00AC43E2">
      <w:pPr>
        <w:pStyle w:val="af3"/>
        <w:shd w:val="clear" w:color="auto" w:fill="FFFFFF"/>
        <w:spacing w:before="0" w:beforeAutospacing="0" w:after="188" w:afterAutospacing="0"/>
        <w:jc w:val="both"/>
        <w:rPr>
          <w:rFonts w:eastAsiaTheme="minorEastAsia" w:cstheme="minorBidi"/>
          <w:sz w:val="26"/>
          <w:szCs w:val="26"/>
        </w:rPr>
      </w:pPr>
      <w:r>
        <w:rPr>
          <w:color w:val="000000"/>
        </w:rPr>
        <w:t> </w:t>
      </w:r>
    </w:p>
    <w:p w:rsidR="00C33AE9" w:rsidRDefault="00AC43E2" w:rsidP="00AC43E2">
      <w:pPr>
        <w:pStyle w:val="af3"/>
        <w:shd w:val="clear" w:color="auto" w:fill="FFFFFF"/>
        <w:spacing w:before="0" w:beforeAutospacing="0" w:after="188" w:afterAutospacing="0"/>
        <w:ind w:firstLine="708"/>
        <w:jc w:val="both"/>
        <w:rPr>
          <w:rFonts w:eastAsiaTheme="minorEastAsia" w:cstheme="minorBidi"/>
          <w:sz w:val="26"/>
          <w:szCs w:val="26"/>
        </w:rPr>
      </w:pPr>
      <w:r>
        <w:rPr>
          <w:rFonts w:eastAsiaTheme="minorEastAsia" w:cstheme="minorBidi"/>
          <w:sz w:val="26"/>
          <w:szCs w:val="26"/>
        </w:rPr>
        <w:t xml:space="preserve">7. </w:t>
      </w:r>
      <w:r w:rsidR="00C33AE9" w:rsidRPr="00AC43E2">
        <w:rPr>
          <w:rFonts w:eastAsiaTheme="minorEastAsia" w:cstheme="minorBidi"/>
          <w:sz w:val="26"/>
          <w:szCs w:val="26"/>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AC43E2" w:rsidRPr="00833D4E" w:rsidRDefault="00AC43E2" w:rsidP="00AC43E2">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высоте - 0,8 метра;</w:t>
      </w:r>
    </w:p>
    <w:p w:rsidR="00AC43E2" w:rsidRPr="00833D4E" w:rsidRDefault="00AC43E2" w:rsidP="00AC43E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по </w:t>
      </w:r>
      <w:r>
        <w:rPr>
          <w:rFonts w:ascii="Times New Roman" w:hAnsi="Times New Roman"/>
          <w:sz w:val="26"/>
          <w:szCs w:val="26"/>
        </w:rPr>
        <w:t xml:space="preserve">ширине - 0,6 метра </w:t>
      </w:r>
      <w:r w:rsidRPr="00AC43E2">
        <w:rPr>
          <w:rFonts w:ascii="Times New Roman" w:hAnsi="Times New Roman"/>
          <w:i/>
          <w:sz w:val="24"/>
          <w:szCs w:val="24"/>
        </w:rPr>
        <w:t>(пункт 10.2 статьи 1 Порядка)</w:t>
      </w:r>
    </w:p>
    <w:p w:rsidR="00AC43E2" w:rsidRPr="00AC43E2" w:rsidRDefault="00AC43E2" w:rsidP="00AC43E2">
      <w:pPr>
        <w:pStyle w:val="af3"/>
        <w:shd w:val="clear" w:color="auto" w:fill="FFFFFF"/>
        <w:spacing w:before="0" w:beforeAutospacing="0" w:after="188" w:afterAutospacing="0"/>
        <w:jc w:val="both"/>
        <w:rPr>
          <w:rFonts w:eastAsiaTheme="minorEastAsia" w:cstheme="minorBidi"/>
          <w:sz w:val="26"/>
          <w:szCs w:val="26"/>
        </w:rPr>
      </w:pPr>
    </w:p>
    <w:p w:rsidR="00C33AE9" w:rsidRDefault="00C33AE9" w:rsidP="00C33AE9">
      <w:pPr>
        <w:pStyle w:val="af3"/>
        <w:shd w:val="clear" w:color="auto" w:fill="FFFFFF"/>
        <w:spacing w:before="0" w:beforeAutospacing="0" w:after="188" w:afterAutospacing="0"/>
        <w:ind w:left="501"/>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2846705"/>
            <wp:effectExtent l="19050" t="0" r="0" b="0"/>
            <wp:docPr id="8" name="Рисунок 8" descr="https://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roi.mos.ru/uploads/user_files/images/viveski/map7.jpg"/>
                    <pic:cNvPicPr>
                      <a:picLocks noChangeAspect="1" noChangeArrowheads="1"/>
                    </pic:cNvPicPr>
                  </pic:nvPicPr>
                  <pic:blipFill>
                    <a:blip r:embed="rId45" cstate="print"/>
                    <a:srcRect/>
                    <a:stretch>
                      <a:fillRect/>
                    </a:stretch>
                  </pic:blipFill>
                  <pic:spPr bwMode="auto">
                    <a:xfrm>
                      <a:off x="0" y="0"/>
                      <a:ext cx="4763135" cy="2846705"/>
                    </a:xfrm>
                    <a:prstGeom prst="rect">
                      <a:avLst/>
                    </a:prstGeom>
                    <a:noFill/>
                    <a:ln w="9525">
                      <a:noFill/>
                      <a:miter lim="800000"/>
                      <a:headEnd/>
                      <a:tailEnd/>
                    </a:ln>
                  </pic:spPr>
                </pic:pic>
              </a:graphicData>
            </a:graphic>
          </wp:inline>
        </w:drawing>
      </w:r>
    </w:p>
    <w:p w:rsidR="00C33AE9" w:rsidRDefault="00C33AE9" w:rsidP="00C33AE9">
      <w:pPr>
        <w:pStyle w:val="af3"/>
        <w:shd w:val="clear" w:color="auto" w:fill="FFFFFF"/>
        <w:spacing w:before="0" w:beforeAutospacing="0" w:after="188" w:afterAutospacing="0"/>
        <w:rPr>
          <w:color w:val="000000"/>
        </w:rPr>
      </w:pPr>
      <w:r>
        <w:rPr>
          <w:color w:val="000000"/>
        </w:rPr>
        <w:t> </w:t>
      </w:r>
    </w:p>
    <w:p w:rsidR="00AC43E2" w:rsidRPr="00AC43E2" w:rsidRDefault="00AC43E2" w:rsidP="00AC43E2">
      <w:pPr>
        <w:spacing w:before="240" w:after="0" w:line="240" w:lineRule="auto"/>
        <w:ind w:firstLine="709"/>
        <w:jc w:val="both"/>
        <w:rPr>
          <w:rFonts w:ascii="Times New Roman" w:hAnsi="Times New Roman"/>
          <w:i/>
          <w:sz w:val="24"/>
          <w:szCs w:val="24"/>
        </w:rPr>
      </w:pPr>
      <w:r>
        <w:rPr>
          <w:rFonts w:ascii="Times New Roman" w:hAnsi="Times New Roman"/>
          <w:sz w:val="26"/>
          <w:szCs w:val="26"/>
        </w:rPr>
        <w:t>8. П</w:t>
      </w:r>
      <w:r w:rsidRPr="00833D4E">
        <w:rPr>
          <w:rFonts w:ascii="Times New Roman" w:hAnsi="Times New Roman"/>
          <w:sz w:val="26"/>
          <w:szCs w:val="26"/>
        </w:rPr>
        <w:t>ри наличии на фасаде объекта фриза настенная конструкция размещается исключительно на фризе на всю высоту ф</w:t>
      </w:r>
      <w:r>
        <w:rPr>
          <w:rFonts w:ascii="Times New Roman" w:hAnsi="Times New Roman"/>
          <w:sz w:val="26"/>
          <w:szCs w:val="26"/>
        </w:rPr>
        <w:t xml:space="preserve">риза </w:t>
      </w:r>
      <w:r w:rsidRPr="00AC43E2">
        <w:rPr>
          <w:rFonts w:ascii="Times New Roman" w:hAnsi="Times New Roman"/>
          <w:i/>
          <w:sz w:val="24"/>
          <w:szCs w:val="24"/>
        </w:rPr>
        <w:t>(пункт 10.3 статьи 1 Порядка)</w:t>
      </w:r>
      <w:r w:rsidR="00DA74EE">
        <w:rPr>
          <w:rFonts w:ascii="Times New Roman" w:hAnsi="Times New Roman"/>
          <w:i/>
          <w:sz w:val="24"/>
          <w:szCs w:val="24"/>
        </w:rPr>
        <w:t>.</w:t>
      </w:r>
    </w:p>
    <w:p w:rsidR="00C33AE9" w:rsidRDefault="00C33AE9" w:rsidP="00C33AE9">
      <w:pPr>
        <w:pStyle w:val="af3"/>
        <w:shd w:val="clear" w:color="auto" w:fill="FFFFFF"/>
        <w:spacing w:before="0" w:beforeAutospacing="0" w:after="188" w:afterAutospacing="0"/>
        <w:rPr>
          <w:color w:val="000000"/>
        </w:rPr>
      </w:pPr>
      <w:r>
        <w:rPr>
          <w:color w:val="000000"/>
        </w:rPr>
        <w:t> </w:t>
      </w:r>
    </w:p>
    <w:tbl>
      <w:tblPr>
        <w:tblW w:w="6697" w:type="dxa"/>
        <w:jc w:val="center"/>
        <w:shd w:val="clear" w:color="auto" w:fill="FFFFFF"/>
        <w:tblCellMar>
          <w:top w:w="15" w:type="dxa"/>
          <w:left w:w="15" w:type="dxa"/>
          <w:bottom w:w="15" w:type="dxa"/>
          <w:right w:w="15" w:type="dxa"/>
        </w:tblCellMar>
        <w:tblLook w:val="04A0"/>
      </w:tblPr>
      <w:tblGrid>
        <w:gridCol w:w="6690"/>
        <w:gridCol w:w="7"/>
      </w:tblGrid>
      <w:tr w:rsidR="00C33AE9" w:rsidTr="00AC43E2">
        <w:trPr>
          <w:trHeight w:val="5424"/>
          <w:jc w:val="center"/>
        </w:trPr>
        <w:tc>
          <w:tcPr>
            <w:tcW w:w="0" w:type="auto"/>
            <w:shd w:val="clear" w:color="auto" w:fill="FFFFFF"/>
            <w:tcMar>
              <w:top w:w="0" w:type="dxa"/>
              <w:left w:w="0" w:type="dxa"/>
              <w:bottom w:w="0" w:type="dxa"/>
              <w:right w:w="0" w:type="dxa"/>
            </w:tcMar>
            <w:vAlign w:val="bottom"/>
            <w:hideMark/>
          </w:tcPr>
          <w:p w:rsidR="00C33AE9" w:rsidRDefault="00C33AE9">
            <w:pPr>
              <w:rPr>
                <w:color w:val="000000"/>
                <w:sz w:val="24"/>
                <w:szCs w:val="24"/>
              </w:rPr>
            </w:pPr>
            <w:r>
              <w:rPr>
                <w:noProof/>
                <w:color w:val="000000"/>
              </w:rPr>
              <w:drawing>
                <wp:inline distT="0" distB="0" distL="0" distR="0">
                  <wp:extent cx="3808730" cy="3506470"/>
                  <wp:effectExtent l="19050" t="0" r="1270" b="0"/>
                  <wp:docPr id="9" name="Рисунок 9" descr="https://stroi.mos.ru/uploads/user_files/images/viveski/m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roi.mos.ru/uploads/user_files/images/viveski/map8.jpg"/>
                          <pic:cNvPicPr>
                            <a:picLocks noChangeAspect="1" noChangeArrowheads="1"/>
                          </pic:cNvPicPr>
                        </pic:nvPicPr>
                        <pic:blipFill>
                          <a:blip r:embed="rId46" cstate="print"/>
                          <a:srcRect/>
                          <a:stretch>
                            <a:fillRect/>
                          </a:stretch>
                        </pic:blipFill>
                        <pic:spPr bwMode="auto">
                          <a:xfrm>
                            <a:off x="0" y="0"/>
                            <a:ext cx="3808730" cy="3506470"/>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bottom"/>
            <w:hideMark/>
          </w:tcPr>
          <w:p w:rsidR="00C33AE9" w:rsidRDefault="00C33AE9">
            <w:pPr>
              <w:rPr>
                <w:color w:val="000000"/>
                <w:sz w:val="24"/>
                <w:szCs w:val="24"/>
              </w:rPr>
            </w:pPr>
          </w:p>
        </w:tc>
      </w:tr>
    </w:tbl>
    <w:p w:rsidR="00C33AE9" w:rsidRDefault="00AC43E2" w:rsidP="00C33AE9">
      <w:pPr>
        <w:pStyle w:val="af3"/>
        <w:shd w:val="clear" w:color="auto" w:fill="FFFFFF"/>
        <w:spacing w:before="0" w:beforeAutospacing="0" w:after="188" w:afterAutospacing="0"/>
        <w:rPr>
          <w:color w:val="000000"/>
        </w:rPr>
      </w:pPr>
      <w:r>
        <w:rPr>
          <w:noProof/>
          <w:color w:val="000000"/>
        </w:rPr>
        <w:drawing>
          <wp:inline distT="0" distB="0" distL="0" distR="0">
            <wp:extent cx="4476750" cy="2846705"/>
            <wp:effectExtent l="19050" t="0" r="0" b="0"/>
            <wp:docPr id="49" name="Рисунок 10" descr="https://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roi.mos.ru/uploads/user_files/images/viveski/map8a.jpg"/>
                    <pic:cNvPicPr>
                      <a:picLocks noChangeAspect="1" noChangeArrowheads="1"/>
                    </pic:cNvPicPr>
                  </pic:nvPicPr>
                  <pic:blipFill>
                    <a:blip r:embed="rId47" cstate="print"/>
                    <a:srcRect/>
                    <a:stretch>
                      <a:fillRect/>
                    </a:stretch>
                  </pic:blipFill>
                  <pic:spPr bwMode="auto">
                    <a:xfrm>
                      <a:off x="0" y="0"/>
                      <a:ext cx="4476750" cy="2846705"/>
                    </a:xfrm>
                    <a:prstGeom prst="rect">
                      <a:avLst/>
                    </a:prstGeom>
                    <a:noFill/>
                    <a:ln w="9525">
                      <a:noFill/>
                      <a:miter lim="800000"/>
                      <a:headEnd/>
                      <a:tailEnd/>
                    </a:ln>
                  </pic:spPr>
                </pic:pic>
              </a:graphicData>
            </a:graphic>
          </wp:inline>
        </w:drawing>
      </w:r>
      <w:r w:rsidR="00C33AE9">
        <w:rPr>
          <w:color w:val="000000"/>
        </w:rPr>
        <w:t> </w:t>
      </w:r>
    </w:p>
    <w:p w:rsidR="00AC43E2" w:rsidRPr="00833D4E" w:rsidRDefault="00AC43E2" w:rsidP="00AC43E2">
      <w:pPr>
        <w:spacing w:after="0" w:line="240" w:lineRule="auto"/>
        <w:ind w:firstLine="709"/>
        <w:jc w:val="both"/>
        <w:rPr>
          <w:rFonts w:ascii="Times New Roman" w:hAnsi="Times New Roman"/>
          <w:sz w:val="26"/>
          <w:szCs w:val="26"/>
        </w:rPr>
      </w:pPr>
      <w:r>
        <w:rPr>
          <w:rFonts w:ascii="Times New Roman" w:hAnsi="Times New Roman"/>
          <w:sz w:val="26"/>
          <w:szCs w:val="26"/>
        </w:rPr>
        <w:t xml:space="preserve">9. </w:t>
      </w:r>
      <w:r w:rsidRPr="00833D4E">
        <w:rPr>
          <w:rFonts w:ascii="Times New Roman" w:hAnsi="Times New Roman"/>
          <w:sz w:val="26"/>
          <w:szCs w:val="26"/>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AC43E2" w:rsidRPr="00833D4E" w:rsidRDefault="00AC43E2" w:rsidP="00AC43E2">
      <w:pPr>
        <w:spacing w:after="0" w:line="240" w:lineRule="auto"/>
        <w:ind w:firstLine="709"/>
        <w:jc w:val="both"/>
        <w:rPr>
          <w:rFonts w:ascii="Times New Roman" w:hAnsi="Times New Roman"/>
          <w:sz w:val="26"/>
          <w:szCs w:val="26"/>
        </w:rPr>
      </w:pPr>
      <w:r w:rsidRPr="00833D4E">
        <w:rPr>
          <w:rFonts w:ascii="Times New Roman" w:hAnsi="Times New Roman"/>
          <w:sz w:val="26"/>
          <w:szCs w:val="26"/>
        </w:rPr>
        <w:t>Запрещается размещение настенной конструкции непосред</w:t>
      </w:r>
      <w:r w:rsidR="00DA74EE">
        <w:rPr>
          <w:rFonts w:ascii="Times New Roman" w:hAnsi="Times New Roman"/>
          <w:sz w:val="26"/>
          <w:szCs w:val="26"/>
        </w:rPr>
        <w:t xml:space="preserve">ственно на конструкции козырька </w:t>
      </w:r>
      <w:r w:rsidR="00DA74EE" w:rsidRPr="00AC43E2">
        <w:rPr>
          <w:rFonts w:ascii="Times New Roman" w:hAnsi="Times New Roman"/>
          <w:i/>
          <w:sz w:val="24"/>
          <w:szCs w:val="24"/>
        </w:rPr>
        <w:t>(пункт 10.3 статьи 1 Порядка)</w:t>
      </w:r>
      <w:r w:rsidR="00DA74EE">
        <w:rPr>
          <w:rFonts w:ascii="Times New Roman" w:hAnsi="Times New Roman"/>
          <w:i/>
          <w:sz w:val="24"/>
          <w:szCs w:val="24"/>
        </w:rPr>
        <w:t>.</w:t>
      </w:r>
      <w:r w:rsidR="00DA74EE" w:rsidRPr="00DA74EE">
        <w:rPr>
          <w:noProof/>
          <w:color w:val="000000"/>
        </w:rPr>
        <w:t xml:space="preserve"> </w:t>
      </w:r>
    </w:p>
    <w:p w:rsidR="00C33AE9" w:rsidRDefault="00DA74EE" w:rsidP="00C33AE9">
      <w:pPr>
        <w:pStyle w:val="af3"/>
        <w:shd w:val="clear" w:color="auto" w:fill="FFFFFF"/>
        <w:spacing w:before="0" w:beforeAutospacing="0" w:after="188" w:afterAutospacing="0"/>
        <w:rPr>
          <w:color w:val="000000"/>
        </w:rPr>
      </w:pPr>
      <w:r>
        <w:rPr>
          <w:noProof/>
          <w:color w:val="000000"/>
        </w:rPr>
        <w:drawing>
          <wp:anchor distT="0" distB="0" distL="114300" distR="114300" simplePos="0" relativeHeight="251661312" behindDoc="0" locked="0" layoutInCell="1" allowOverlap="1">
            <wp:simplePos x="0" y="0"/>
            <wp:positionH relativeFrom="column">
              <wp:posOffset>-229870</wp:posOffset>
            </wp:positionH>
            <wp:positionV relativeFrom="paragraph">
              <wp:posOffset>264988</wp:posOffset>
            </wp:positionV>
            <wp:extent cx="2862373" cy="4518837"/>
            <wp:effectExtent l="19050" t="0" r="0" b="0"/>
            <wp:wrapNone/>
            <wp:docPr id="53" name="Рисунок 11" descr="https://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roi.mos.ru/uploads/user_files/images/viveski/map9a.jpg"/>
                    <pic:cNvPicPr>
                      <a:picLocks noChangeAspect="1" noChangeArrowheads="1"/>
                    </pic:cNvPicPr>
                  </pic:nvPicPr>
                  <pic:blipFill>
                    <a:blip r:embed="rId48" cstate="print"/>
                    <a:srcRect/>
                    <a:stretch>
                      <a:fillRect/>
                    </a:stretch>
                  </pic:blipFill>
                  <pic:spPr bwMode="auto">
                    <a:xfrm>
                      <a:off x="0" y="0"/>
                      <a:ext cx="2862373" cy="4518837"/>
                    </a:xfrm>
                    <a:prstGeom prst="rect">
                      <a:avLst/>
                    </a:prstGeom>
                    <a:noFill/>
                    <a:ln w="9525">
                      <a:noFill/>
                      <a:miter lim="800000"/>
                      <a:headEnd/>
                      <a:tailEnd/>
                    </a:ln>
                  </pic:spPr>
                </pic:pic>
              </a:graphicData>
            </a:graphic>
          </wp:anchor>
        </w:drawing>
      </w:r>
      <w:r w:rsidR="00C33AE9">
        <w:rPr>
          <w:color w:val="000000"/>
        </w:rPr>
        <w:t> </w:t>
      </w:r>
    </w:p>
    <w:tbl>
      <w:tblPr>
        <w:tblW w:w="8406" w:type="dxa"/>
        <w:shd w:val="clear" w:color="auto" w:fill="FFFFFF"/>
        <w:tblCellMar>
          <w:top w:w="15" w:type="dxa"/>
          <w:left w:w="15" w:type="dxa"/>
          <w:bottom w:w="15" w:type="dxa"/>
          <w:right w:w="15" w:type="dxa"/>
        </w:tblCellMar>
        <w:tblLook w:val="04A0"/>
      </w:tblPr>
      <w:tblGrid>
        <w:gridCol w:w="2802"/>
        <w:gridCol w:w="2802"/>
        <w:gridCol w:w="2802"/>
      </w:tblGrid>
      <w:tr w:rsidR="00C33AE9" w:rsidTr="00DA74EE">
        <w:trPr>
          <w:trHeight w:val="7655"/>
        </w:trPr>
        <w:tc>
          <w:tcPr>
            <w:tcW w:w="0" w:type="auto"/>
            <w:shd w:val="clear" w:color="auto" w:fill="FFFFFF"/>
            <w:tcMar>
              <w:top w:w="0" w:type="dxa"/>
              <w:left w:w="0" w:type="dxa"/>
              <w:bottom w:w="0" w:type="dxa"/>
              <w:right w:w="0" w:type="dxa"/>
            </w:tcMar>
            <w:hideMark/>
          </w:tcPr>
          <w:p w:rsidR="00C33AE9" w:rsidRDefault="00C33AE9">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r>
              <w:rPr>
                <w:noProof/>
              </w:rPr>
              <w:drawing>
                <wp:anchor distT="0" distB="0" distL="114300" distR="114300" simplePos="0" relativeHeight="251663360" behindDoc="0" locked="0" layoutInCell="1" allowOverlap="1">
                  <wp:simplePos x="0" y="0"/>
                  <wp:positionH relativeFrom="column">
                    <wp:posOffset>1328318</wp:posOffset>
                  </wp:positionH>
                  <wp:positionV relativeFrom="paragraph">
                    <wp:posOffset>-135299</wp:posOffset>
                  </wp:positionV>
                  <wp:extent cx="2636874" cy="4551087"/>
                  <wp:effectExtent l="19050" t="0" r="0" b="0"/>
                  <wp:wrapNone/>
                  <wp:docPr id="85" name="Рисунок 85" descr="https://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roi.mos.ru/uploads/user_files/images/viveski/map9c.jpg"/>
                          <pic:cNvPicPr>
                            <a:picLocks noChangeAspect="1" noChangeArrowheads="1"/>
                          </pic:cNvPicPr>
                        </pic:nvPicPr>
                        <pic:blipFill>
                          <a:blip r:embed="rId49" cstate="print"/>
                          <a:srcRect/>
                          <a:stretch>
                            <a:fillRect/>
                          </a:stretch>
                        </pic:blipFill>
                        <pic:spPr bwMode="auto">
                          <a:xfrm>
                            <a:off x="0" y="0"/>
                            <a:ext cx="2639087" cy="4554907"/>
                          </a:xfrm>
                          <a:prstGeom prst="rect">
                            <a:avLst/>
                          </a:prstGeom>
                          <a:noFill/>
                          <a:ln w="9525">
                            <a:noFill/>
                            <a:miter lim="800000"/>
                            <a:headEnd/>
                            <a:tailEnd/>
                          </a:ln>
                        </pic:spPr>
                      </pic:pic>
                    </a:graphicData>
                  </a:graphic>
                </wp:anchor>
              </w:drawing>
            </w: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tc>
        <w:tc>
          <w:tcPr>
            <w:tcW w:w="0" w:type="auto"/>
            <w:shd w:val="clear" w:color="auto" w:fill="FFFFFF"/>
            <w:tcMar>
              <w:top w:w="0" w:type="dxa"/>
              <w:left w:w="0" w:type="dxa"/>
              <w:bottom w:w="0" w:type="dxa"/>
              <w:right w:w="0" w:type="dxa"/>
            </w:tcMar>
            <w:vAlign w:val="center"/>
            <w:hideMark/>
          </w:tcPr>
          <w:p w:rsidR="00C33AE9" w:rsidRDefault="00DA74EE">
            <w:pPr>
              <w:rPr>
                <w:color w:val="000000"/>
                <w:sz w:val="24"/>
                <w:szCs w:val="24"/>
              </w:rPr>
            </w:pPr>
            <w:r>
              <w:rPr>
                <w:noProof/>
                <w:color w:val="000000"/>
                <w:sz w:val="24"/>
                <w:szCs w:val="24"/>
              </w:rPr>
              <w:drawing>
                <wp:anchor distT="0" distB="0" distL="114300" distR="114300" simplePos="0" relativeHeight="251662336" behindDoc="0" locked="0" layoutInCell="1" allowOverlap="1">
                  <wp:simplePos x="0" y="0"/>
                  <wp:positionH relativeFrom="column">
                    <wp:posOffset>716280</wp:posOffset>
                  </wp:positionH>
                  <wp:positionV relativeFrom="paragraph">
                    <wp:posOffset>15240</wp:posOffset>
                  </wp:positionV>
                  <wp:extent cx="2861945" cy="4422775"/>
                  <wp:effectExtent l="19050" t="0" r="0" b="0"/>
                  <wp:wrapNone/>
                  <wp:docPr id="51" name="Рисунок 12" descr="https://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roi.mos.ru/uploads/user_files/images/viveski/map9b.jpg"/>
                          <pic:cNvPicPr>
                            <a:picLocks noChangeAspect="1" noChangeArrowheads="1"/>
                          </pic:cNvPicPr>
                        </pic:nvPicPr>
                        <pic:blipFill>
                          <a:blip r:embed="rId50" cstate="print"/>
                          <a:srcRect/>
                          <a:stretch>
                            <a:fillRect/>
                          </a:stretch>
                        </pic:blipFill>
                        <pic:spPr bwMode="auto">
                          <a:xfrm>
                            <a:off x="0" y="0"/>
                            <a:ext cx="2861945" cy="4422775"/>
                          </a:xfrm>
                          <a:prstGeom prst="rect">
                            <a:avLst/>
                          </a:prstGeom>
                          <a:noFill/>
                          <a:ln w="9525">
                            <a:noFill/>
                            <a:miter lim="800000"/>
                            <a:headEnd/>
                            <a:tailEnd/>
                          </a:ln>
                        </pic:spPr>
                      </pic:pic>
                    </a:graphicData>
                  </a:graphic>
                </wp:anchor>
              </w:drawing>
            </w:r>
          </w:p>
        </w:tc>
        <w:tc>
          <w:tcPr>
            <w:tcW w:w="0" w:type="auto"/>
            <w:shd w:val="clear" w:color="auto" w:fill="FFFFFF"/>
            <w:tcMar>
              <w:top w:w="0" w:type="dxa"/>
              <w:left w:w="0" w:type="dxa"/>
              <w:bottom w:w="0" w:type="dxa"/>
              <w:right w:w="0" w:type="dxa"/>
            </w:tcMar>
            <w:vAlign w:val="center"/>
            <w:hideMark/>
          </w:tcPr>
          <w:p w:rsidR="00C33AE9" w:rsidRDefault="00C33AE9">
            <w:pPr>
              <w:rPr>
                <w:color w:val="000000"/>
                <w:sz w:val="24"/>
                <w:szCs w:val="24"/>
              </w:rPr>
            </w:pPr>
          </w:p>
        </w:tc>
      </w:tr>
    </w:tbl>
    <w:p w:rsidR="00C33AE9" w:rsidRDefault="00C33AE9" w:rsidP="00C33AE9">
      <w:pPr>
        <w:pStyle w:val="af3"/>
        <w:shd w:val="clear" w:color="auto" w:fill="FFFFFF"/>
        <w:spacing w:before="0" w:beforeAutospacing="0" w:after="188" w:afterAutospacing="0"/>
        <w:jc w:val="center"/>
        <w:rPr>
          <w:color w:val="000000"/>
        </w:rPr>
      </w:pPr>
    </w:p>
    <w:p w:rsidR="001520F7" w:rsidRDefault="00DA74EE" w:rsidP="001520F7">
      <w:pPr>
        <w:pStyle w:val="af3"/>
        <w:shd w:val="clear" w:color="auto" w:fill="FFFFFF"/>
        <w:spacing w:before="0" w:beforeAutospacing="0" w:after="188" w:afterAutospacing="0"/>
        <w:ind w:firstLine="708"/>
        <w:jc w:val="both"/>
        <w:rPr>
          <w:rFonts w:eastAsiaTheme="minorEastAsia" w:cstheme="minorBidi"/>
          <w:sz w:val="26"/>
          <w:szCs w:val="26"/>
        </w:rPr>
      </w:pPr>
      <w:r>
        <w:rPr>
          <w:rFonts w:eastAsiaTheme="minorEastAsia" w:cstheme="minorBidi"/>
          <w:sz w:val="26"/>
          <w:szCs w:val="26"/>
        </w:rPr>
        <w:t xml:space="preserve">10. </w:t>
      </w:r>
      <w:r w:rsidR="00C33AE9" w:rsidRPr="00DA74EE">
        <w:rPr>
          <w:rFonts w:eastAsiaTheme="minorEastAsia" w:cstheme="minorBidi"/>
          <w:sz w:val="26"/>
          <w:szCs w:val="26"/>
        </w:rPr>
        <w:t>Консольные конструкции (консоль в архитектуре - выступающий из стены камень, предназначение которого - подпирать какую-либо часть постройки, еще более выступающую вперед, например карниз, балкон, стенной вертикальный уступ и т.п.) - располагаются в одной горизонтальной плоскости фасада зданий, строений, сооружений.</w:t>
      </w:r>
    </w:p>
    <w:p w:rsidR="00FE0C78" w:rsidRPr="001520F7" w:rsidRDefault="00FE0C78" w:rsidP="001520F7">
      <w:pPr>
        <w:pStyle w:val="af3"/>
        <w:shd w:val="clear" w:color="auto" w:fill="FFFFFF"/>
        <w:spacing w:before="0" w:beforeAutospacing="0" w:after="188" w:afterAutospacing="0"/>
        <w:ind w:firstLine="708"/>
        <w:jc w:val="both"/>
        <w:rPr>
          <w:rFonts w:eastAsiaTheme="minorEastAsia" w:cstheme="minorBidi"/>
          <w:sz w:val="26"/>
          <w:szCs w:val="26"/>
        </w:rPr>
      </w:pPr>
      <w:r w:rsidRPr="00D53B47">
        <w:rPr>
          <w:sz w:val="26"/>
          <w:szCs w:val="26"/>
        </w:rPr>
        <w:t>Расстояние между консольными конструкциями не может быть менее 10 м.</w:t>
      </w:r>
      <w:r>
        <w:rPr>
          <w:sz w:val="26"/>
          <w:szCs w:val="26"/>
        </w:rPr>
        <w:t xml:space="preserve"> </w:t>
      </w:r>
      <w:r w:rsidRPr="00FE0C78">
        <w:rPr>
          <w:i/>
        </w:rPr>
        <w:t>(пункт 11.1 статьи 1 Порядка)</w:t>
      </w:r>
    </w:p>
    <w:p w:rsidR="00FE0C78" w:rsidRPr="00833D4E" w:rsidRDefault="00FE0C78" w:rsidP="00FE0C78">
      <w:pPr>
        <w:spacing w:after="0" w:line="240" w:lineRule="auto"/>
        <w:ind w:firstLine="709"/>
        <w:jc w:val="both"/>
        <w:rPr>
          <w:rFonts w:ascii="Times New Roman" w:hAnsi="Times New Roman"/>
          <w:sz w:val="26"/>
          <w:szCs w:val="26"/>
        </w:rPr>
      </w:pPr>
      <w:r>
        <w:rPr>
          <w:rFonts w:ascii="Times New Roman" w:hAnsi="Times New Roman"/>
          <w:sz w:val="26"/>
          <w:szCs w:val="26"/>
        </w:rPr>
        <w:t>Р</w:t>
      </w:r>
      <w:r w:rsidRPr="00833D4E">
        <w:rPr>
          <w:rFonts w:ascii="Times New Roman" w:hAnsi="Times New Roman"/>
          <w:sz w:val="26"/>
          <w:szCs w:val="26"/>
        </w:rPr>
        <w:t xml:space="preserve">асстояние от уровня земли до нижнего края консольной конструкции </w:t>
      </w:r>
      <w:r>
        <w:rPr>
          <w:rFonts w:ascii="Times New Roman" w:hAnsi="Times New Roman"/>
          <w:sz w:val="26"/>
          <w:szCs w:val="26"/>
        </w:rPr>
        <w:t xml:space="preserve">должно быть не менее 2,50 метра </w:t>
      </w:r>
      <w:r>
        <w:rPr>
          <w:rFonts w:ascii="Times New Roman" w:hAnsi="Times New Roman"/>
          <w:i/>
          <w:sz w:val="24"/>
          <w:szCs w:val="24"/>
        </w:rPr>
        <w:t>(пункт 11.2</w:t>
      </w:r>
      <w:r w:rsidRPr="00FE0C78">
        <w:rPr>
          <w:rFonts w:ascii="Times New Roman" w:hAnsi="Times New Roman"/>
          <w:i/>
          <w:sz w:val="24"/>
          <w:szCs w:val="24"/>
        </w:rPr>
        <w:t xml:space="preserve"> статьи 1 Порядка)</w:t>
      </w:r>
      <w:r>
        <w:rPr>
          <w:rFonts w:ascii="Times New Roman" w:hAnsi="Times New Roman"/>
          <w:i/>
          <w:sz w:val="24"/>
          <w:szCs w:val="24"/>
        </w:rPr>
        <w:t>.</w:t>
      </w:r>
    </w:p>
    <w:p w:rsidR="00FE0C78" w:rsidRPr="00833D4E" w:rsidRDefault="00FE0C78" w:rsidP="00FE0C78">
      <w:pPr>
        <w:spacing w:after="0" w:line="240" w:lineRule="auto"/>
        <w:ind w:firstLine="709"/>
        <w:jc w:val="both"/>
        <w:rPr>
          <w:rFonts w:ascii="Times New Roman" w:hAnsi="Times New Roman"/>
          <w:sz w:val="26"/>
          <w:szCs w:val="26"/>
        </w:rPr>
      </w:pPr>
      <w:r w:rsidRPr="008C31E8">
        <w:rPr>
          <w:rFonts w:ascii="Times New Roman" w:hAnsi="Times New Roman"/>
          <w:sz w:val="26"/>
          <w:szCs w:val="26"/>
        </w:rPr>
        <w:t xml:space="preserve">Консольная конструкция не должна находиться более чем на 0,20 м от </w:t>
      </w:r>
      <w:r>
        <w:rPr>
          <w:rFonts w:ascii="Times New Roman" w:hAnsi="Times New Roman"/>
          <w:sz w:val="26"/>
          <w:szCs w:val="26"/>
        </w:rPr>
        <w:t>плоскости</w:t>
      </w:r>
      <w:r w:rsidRPr="008C31E8">
        <w:rPr>
          <w:rFonts w:ascii="Times New Roman" w:hAnsi="Times New Roman"/>
          <w:sz w:val="26"/>
          <w:szCs w:val="26"/>
        </w:rPr>
        <w:t xml:space="preserve"> фасада, а ее крайняя точка лицевой стороны - на расстоянии более чем </w:t>
      </w:r>
      <w:r>
        <w:rPr>
          <w:rFonts w:ascii="Times New Roman" w:hAnsi="Times New Roman"/>
          <w:sz w:val="26"/>
          <w:szCs w:val="26"/>
        </w:rPr>
        <w:t>0,8</w:t>
      </w:r>
      <w:r w:rsidRPr="008C31E8">
        <w:rPr>
          <w:rFonts w:ascii="Times New Roman" w:hAnsi="Times New Roman"/>
          <w:sz w:val="26"/>
          <w:szCs w:val="26"/>
        </w:rPr>
        <w:t xml:space="preserve"> м от плоскости фасада</w:t>
      </w:r>
      <w:r>
        <w:rPr>
          <w:rFonts w:ascii="Times New Roman" w:hAnsi="Times New Roman"/>
          <w:sz w:val="26"/>
          <w:szCs w:val="26"/>
        </w:rPr>
        <w:t xml:space="preserve"> </w:t>
      </w:r>
      <w:r>
        <w:rPr>
          <w:rFonts w:ascii="Times New Roman" w:hAnsi="Times New Roman"/>
          <w:i/>
          <w:sz w:val="24"/>
          <w:szCs w:val="24"/>
        </w:rPr>
        <w:t>(пункт 11.3</w:t>
      </w:r>
      <w:r w:rsidRPr="00FE0C78">
        <w:rPr>
          <w:rFonts w:ascii="Times New Roman" w:hAnsi="Times New Roman"/>
          <w:i/>
          <w:sz w:val="24"/>
          <w:szCs w:val="24"/>
        </w:rPr>
        <w:t xml:space="preserve"> статьи 1 Порядка)</w:t>
      </w:r>
      <w:r>
        <w:rPr>
          <w:rFonts w:ascii="Times New Roman" w:hAnsi="Times New Roman"/>
          <w:i/>
          <w:sz w:val="24"/>
          <w:szCs w:val="24"/>
        </w:rPr>
        <w:t>.</w:t>
      </w:r>
    </w:p>
    <w:p w:rsidR="00FE0C78" w:rsidRPr="00833D4E" w:rsidRDefault="00FE0C78" w:rsidP="00FE0C78">
      <w:pPr>
        <w:spacing w:after="0" w:line="240" w:lineRule="auto"/>
        <w:ind w:firstLine="709"/>
        <w:jc w:val="both"/>
        <w:rPr>
          <w:rFonts w:ascii="Times New Roman" w:hAnsi="Times New Roman"/>
          <w:sz w:val="26"/>
          <w:szCs w:val="26"/>
        </w:rPr>
      </w:pPr>
      <w:r>
        <w:rPr>
          <w:rFonts w:ascii="Times New Roman" w:hAnsi="Times New Roman"/>
          <w:sz w:val="26"/>
          <w:szCs w:val="26"/>
        </w:rPr>
        <w:t>В</w:t>
      </w:r>
      <w:r w:rsidRPr="00833D4E">
        <w:rPr>
          <w:rFonts w:ascii="Times New Roman" w:hAnsi="Times New Roman"/>
          <w:sz w:val="26"/>
          <w:szCs w:val="26"/>
        </w:rPr>
        <w:t xml:space="preserve"> высоту консольная конструкция не может превышать </w:t>
      </w:r>
      <w:r>
        <w:rPr>
          <w:rFonts w:ascii="Times New Roman" w:hAnsi="Times New Roman"/>
          <w:sz w:val="26"/>
          <w:szCs w:val="26"/>
        </w:rPr>
        <w:t xml:space="preserve">0,8 </w:t>
      </w:r>
      <w:r w:rsidR="001520F7">
        <w:rPr>
          <w:rFonts w:ascii="Times New Roman" w:hAnsi="Times New Roman"/>
          <w:sz w:val="26"/>
          <w:szCs w:val="26"/>
        </w:rPr>
        <w:t xml:space="preserve">метра </w:t>
      </w:r>
      <w:r w:rsidR="001520F7">
        <w:rPr>
          <w:rFonts w:ascii="Times New Roman" w:hAnsi="Times New Roman"/>
          <w:i/>
          <w:sz w:val="24"/>
          <w:szCs w:val="24"/>
        </w:rPr>
        <w:t>(пункт 11.4</w:t>
      </w:r>
      <w:r w:rsidR="001520F7" w:rsidRPr="00FE0C78">
        <w:rPr>
          <w:rFonts w:ascii="Times New Roman" w:hAnsi="Times New Roman"/>
          <w:i/>
          <w:sz w:val="24"/>
          <w:szCs w:val="24"/>
        </w:rPr>
        <w:t xml:space="preserve"> статьи 1 Порядка)</w:t>
      </w:r>
      <w:r w:rsidR="001520F7">
        <w:rPr>
          <w:rFonts w:ascii="Times New Roman" w:hAnsi="Times New Roman"/>
          <w:i/>
          <w:sz w:val="24"/>
          <w:szCs w:val="24"/>
        </w:rPr>
        <w:t>.</w:t>
      </w:r>
    </w:p>
    <w:p w:rsidR="00FE0C78" w:rsidRPr="00833D4E" w:rsidRDefault="00FE0C78" w:rsidP="00FE0C78">
      <w:pPr>
        <w:spacing w:after="0" w:line="240" w:lineRule="auto"/>
        <w:ind w:firstLine="709"/>
        <w:jc w:val="both"/>
        <w:rPr>
          <w:rFonts w:ascii="Times New Roman" w:hAnsi="Times New Roman"/>
          <w:sz w:val="26"/>
          <w:szCs w:val="26"/>
        </w:rPr>
      </w:pPr>
      <w:r>
        <w:rPr>
          <w:rFonts w:ascii="Times New Roman" w:hAnsi="Times New Roman"/>
          <w:sz w:val="26"/>
          <w:szCs w:val="26"/>
        </w:rPr>
        <w:t>П</w:t>
      </w:r>
      <w:r w:rsidRPr="00833D4E">
        <w:rPr>
          <w:rFonts w:ascii="Times New Roman" w:hAnsi="Times New Roman"/>
          <w:sz w:val="26"/>
          <w:szCs w:val="26"/>
        </w:rPr>
        <w:t>ри наличии на фасаде объекта настенных конструкций консольные конструкции располагаются с ними на единой горизо</w:t>
      </w:r>
      <w:r>
        <w:rPr>
          <w:rFonts w:ascii="Times New Roman" w:hAnsi="Times New Roman"/>
          <w:sz w:val="26"/>
          <w:szCs w:val="26"/>
        </w:rPr>
        <w:t>нтальной оси, а высоту консольных конструкции необходимо привязать</w:t>
      </w:r>
      <w:r w:rsidR="001520F7">
        <w:rPr>
          <w:rFonts w:ascii="Times New Roman" w:hAnsi="Times New Roman"/>
          <w:sz w:val="26"/>
          <w:szCs w:val="26"/>
        </w:rPr>
        <w:t xml:space="preserve"> к высоте настенных конструкций </w:t>
      </w:r>
      <w:r w:rsidR="001520F7">
        <w:rPr>
          <w:rFonts w:ascii="Times New Roman" w:hAnsi="Times New Roman"/>
          <w:i/>
          <w:sz w:val="24"/>
          <w:szCs w:val="24"/>
        </w:rPr>
        <w:t>(пункт 11.5</w:t>
      </w:r>
      <w:r w:rsidR="001520F7" w:rsidRPr="00FE0C78">
        <w:rPr>
          <w:rFonts w:ascii="Times New Roman" w:hAnsi="Times New Roman"/>
          <w:i/>
          <w:sz w:val="24"/>
          <w:szCs w:val="24"/>
        </w:rPr>
        <w:t xml:space="preserve"> статьи 1 Порядка)</w:t>
      </w:r>
      <w:r w:rsidR="001520F7">
        <w:rPr>
          <w:rFonts w:ascii="Times New Roman" w:hAnsi="Times New Roman"/>
          <w:i/>
          <w:sz w:val="24"/>
          <w:szCs w:val="24"/>
        </w:rPr>
        <w:t>.</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2735A"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05350" cy="3638550"/>
            <wp:effectExtent l="19050" t="0" r="0" b="0"/>
            <wp:docPr id="47" name="Рисунок 46" descr="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55.jpg"/>
                    <pic:cNvPicPr/>
                  </pic:nvPicPr>
                  <pic:blipFill>
                    <a:blip r:embed="rId51" cstate="print"/>
                    <a:stretch>
                      <a:fillRect/>
                    </a:stretch>
                  </pic:blipFill>
                  <pic:spPr>
                    <a:xfrm>
                      <a:off x="0" y="0"/>
                      <a:ext cx="4705350" cy="3638550"/>
                    </a:xfrm>
                    <a:prstGeom prst="rect">
                      <a:avLst/>
                    </a:prstGeom>
                  </pic:spPr>
                </pic:pic>
              </a:graphicData>
            </a:graphic>
          </wp:inline>
        </w:drawing>
      </w:r>
    </w:p>
    <w:p w:rsidR="00AF51E3" w:rsidRDefault="005B75F3" w:rsidP="00AF51E3">
      <w:pPr>
        <w:spacing w:after="0" w:line="240" w:lineRule="auto"/>
        <w:ind w:firstLine="709"/>
        <w:jc w:val="both"/>
        <w:rPr>
          <w:rFonts w:ascii="Times New Roman" w:hAnsi="Times New Roman"/>
          <w:sz w:val="26"/>
          <w:szCs w:val="26"/>
        </w:rPr>
      </w:pPr>
      <w:r>
        <w:rPr>
          <w:rFonts w:ascii="Times New Roman" w:hAnsi="Times New Roman"/>
          <w:sz w:val="26"/>
          <w:szCs w:val="26"/>
        </w:rPr>
        <w:t xml:space="preserve">11. </w:t>
      </w:r>
      <w:r w:rsidR="00AF51E3" w:rsidRPr="00833D4E">
        <w:rPr>
          <w:rFonts w:ascii="Times New Roman" w:hAnsi="Times New Roman"/>
          <w:sz w:val="26"/>
          <w:szCs w:val="26"/>
        </w:rPr>
        <w:t>Витринные конструкции размещаются в витрине, с внешней и (или) внутренней стороны остекления витрины объектов</w:t>
      </w:r>
      <w:r w:rsidR="00AF51E3">
        <w:rPr>
          <w:rFonts w:ascii="Times New Roman" w:hAnsi="Times New Roman"/>
          <w:sz w:val="26"/>
          <w:szCs w:val="26"/>
        </w:rPr>
        <w:t>.</w:t>
      </w:r>
    </w:p>
    <w:p w:rsidR="00AF51E3" w:rsidRPr="00833D4E" w:rsidRDefault="00AF51E3" w:rsidP="00AF51E3">
      <w:pPr>
        <w:spacing w:after="0" w:line="240" w:lineRule="auto"/>
        <w:ind w:firstLine="709"/>
        <w:jc w:val="both"/>
        <w:rPr>
          <w:rFonts w:ascii="Times New Roman" w:hAnsi="Times New Roman"/>
          <w:sz w:val="26"/>
          <w:szCs w:val="26"/>
        </w:rPr>
      </w:pPr>
      <w:r w:rsidRPr="009D05DE">
        <w:rPr>
          <w:rFonts w:ascii="Times New Roman" w:hAnsi="Times New Roman"/>
          <w:sz w:val="26"/>
          <w:szCs w:val="26"/>
        </w:rPr>
        <w:t>Максимальный размер витринных конструкций (включа</w:t>
      </w:r>
      <w:r>
        <w:rPr>
          <w:rFonts w:ascii="Times New Roman" w:hAnsi="Times New Roman"/>
          <w:sz w:val="26"/>
          <w:szCs w:val="26"/>
        </w:rPr>
        <w:t>я электронные носители – экраны)</w:t>
      </w:r>
      <w:r w:rsidRPr="009D05DE">
        <w:rPr>
          <w:rFonts w:ascii="Times New Roman" w:hAnsi="Times New Roman"/>
          <w:sz w:val="26"/>
          <w:szCs w:val="26"/>
        </w:rPr>
        <w:t>,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rPr>
          <w:rFonts w:ascii="Times New Roman" w:hAnsi="Times New Roman"/>
          <w:sz w:val="26"/>
          <w:szCs w:val="26"/>
        </w:rPr>
        <w:t xml:space="preserve"> </w:t>
      </w:r>
      <w:r w:rsidRPr="00AF51E3">
        <w:rPr>
          <w:rFonts w:ascii="Times New Roman" w:hAnsi="Times New Roman"/>
          <w:i/>
          <w:sz w:val="24"/>
          <w:szCs w:val="24"/>
        </w:rPr>
        <w:t>(пункт 12.1 статьи 1 Порядка)</w:t>
      </w:r>
    </w:p>
    <w:p w:rsidR="00AF51E3" w:rsidRPr="00833D4E" w:rsidRDefault="00AF51E3" w:rsidP="00AF51E3">
      <w:pPr>
        <w:spacing w:after="0" w:line="240" w:lineRule="auto"/>
        <w:ind w:firstLine="709"/>
        <w:jc w:val="both"/>
        <w:rPr>
          <w:rFonts w:ascii="Times New Roman" w:hAnsi="Times New Roman"/>
          <w:sz w:val="26"/>
          <w:szCs w:val="26"/>
        </w:rPr>
      </w:pPr>
      <w:r w:rsidRPr="00F63EE7">
        <w:rPr>
          <w:rFonts w:ascii="Times New Roman" w:hAnsi="Times New Roman"/>
          <w:sz w:val="26"/>
          <w:szCs w:val="26"/>
        </w:rPr>
        <w:t>При размещении вывески в витрине (с ее внутренней стороны) расстояние от остекления витрины до витринной конструкции должно составлять не менее 0,15 м.</w:t>
      </w:r>
      <w:r w:rsidR="00585771">
        <w:rPr>
          <w:rFonts w:ascii="Times New Roman" w:hAnsi="Times New Roman"/>
          <w:sz w:val="26"/>
          <w:szCs w:val="26"/>
        </w:rPr>
        <w:t xml:space="preserve"> </w:t>
      </w:r>
      <w:r w:rsidR="00585771">
        <w:rPr>
          <w:rFonts w:ascii="Times New Roman" w:hAnsi="Times New Roman"/>
          <w:i/>
          <w:sz w:val="24"/>
          <w:szCs w:val="24"/>
        </w:rPr>
        <w:t>(пункт 12.3</w:t>
      </w:r>
      <w:r w:rsidR="00585771" w:rsidRPr="00AF51E3">
        <w:rPr>
          <w:rFonts w:ascii="Times New Roman" w:hAnsi="Times New Roman"/>
          <w:i/>
          <w:sz w:val="24"/>
          <w:szCs w:val="24"/>
        </w:rPr>
        <w:t xml:space="preserve"> статьи 1 Порядка)</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691485" cy="3125972"/>
            <wp:effectExtent l="19050" t="0" r="4465" b="0"/>
            <wp:docPr id="17" name="Рисунок 17" descr="https://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roi.mos.ru/uploads/user_files/images/viveski/map13.jpg"/>
                    <pic:cNvPicPr>
                      <a:picLocks noChangeAspect="1" noChangeArrowheads="1"/>
                    </pic:cNvPicPr>
                  </pic:nvPicPr>
                  <pic:blipFill>
                    <a:blip r:embed="rId52" cstate="print"/>
                    <a:srcRect/>
                    <a:stretch>
                      <a:fillRect/>
                    </a:stretch>
                  </pic:blipFill>
                  <pic:spPr bwMode="auto">
                    <a:xfrm>
                      <a:off x="0" y="0"/>
                      <a:ext cx="5704445" cy="3133090"/>
                    </a:xfrm>
                    <a:prstGeom prst="rect">
                      <a:avLst/>
                    </a:prstGeom>
                    <a:noFill/>
                    <a:ln w="9525">
                      <a:noFill/>
                      <a:miter lim="800000"/>
                      <a:headEnd/>
                      <a:tailEnd/>
                    </a:ln>
                  </pic:spPr>
                </pic:pic>
              </a:graphicData>
            </a:graphic>
          </wp:inline>
        </w:drawing>
      </w:r>
    </w:p>
    <w:p w:rsidR="00C33AE9" w:rsidRDefault="005B75F3" w:rsidP="006E6790">
      <w:pPr>
        <w:pStyle w:val="af3"/>
        <w:shd w:val="clear" w:color="auto" w:fill="FFFFFF"/>
        <w:spacing w:before="0" w:beforeAutospacing="0" w:after="188" w:afterAutospacing="0"/>
        <w:ind w:firstLine="708"/>
        <w:rPr>
          <w:color w:val="000000"/>
        </w:rPr>
      </w:pPr>
      <w:r>
        <w:rPr>
          <w:sz w:val="26"/>
          <w:szCs w:val="26"/>
        </w:rPr>
        <w:t xml:space="preserve">12. </w:t>
      </w:r>
      <w:r w:rsidR="006E6790" w:rsidRPr="009628EE">
        <w:rPr>
          <w:sz w:val="26"/>
          <w:szCs w:val="26"/>
        </w:rPr>
        <w:t>Параметры (размеры) вывески, размещаемой на внешней стороне витрины, не должны превышать в высоту 0,40 м, в длину - длину</w:t>
      </w:r>
      <w:r w:rsidR="006E6790">
        <w:rPr>
          <w:sz w:val="26"/>
          <w:szCs w:val="26"/>
        </w:rPr>
        <w:t xml:space="preserve"> остекления витрины</w:t>
      </w:r>
      <w:r w:rsidR="006E6790">
        <w:rPr>
          <w:color w:val="000000"/>
        </w:rPr>
        <w:t> </w:t>
      </w:r>
      <w:r w:rsidR="006E6790" w:rsidRPr="006E6790">
        <w:rPr>
          <w:i/>
          <w:color w:val="000000"/>
        </w:rPr>
        <w:t>(пункт 12.2 статьи 1 Порядка)</w:t>
      </w:r>
      <w:r w:rsidR="006E6790">
        <w:rPr>
          <w:color w:val="000000"/>
        </w:rPr>
        <w:t>.</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6E6790">
      <w:pPr>
        <w:pStyle w:val="af3"/>
        <w:shd w:val="clear" w:color="auto" w:fill="FFFFFF"/>
        <w:spacing w:before="0" w:beforeAutospacing="0" w:after="188" w:afterAutospacing="0"/>
        <w:jc w:val="both"/>
        <w:rPr>
          <w:color w:val="000000"/>
        </w:rPr>
      </w:pPr>
      <w:r>
        <w:rPr>
          <w:noProof/>
          <w:color w:val="000000"/>
        </w:rPr>
        <w:drawing>
          <wp:inline distT="0" distB="0" distL="0" distR="0">
            <wp:extent cx="4763135" cy="2695575"/>
            <wp:effectExtent l="19050" t="0" r="0" b="0"/>
            <wp:docPr id="18" name="Рисунок 18" descr="https://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roi.mos.ru/uploads/user_files/images/viveski/map14.jpg"/>
                    <pic:cNvPicPr>
                      <a:picLocks noChangeAspect="1" noChangeArrowheads="1"/>
                    </pic:cNvPicPr>
                  </pic:nvPicPr>
                  <pic:blipFill>
                    <a:blip r:embed="rId53" cstate="print"/>
                    <a:srcRect/>
                    <a:stretch>
                      <a:fillRect/>
                    </a:stretch>
                  </pic:blipFill>
                  <pic:spPr bwMode="auto">
                    <a:xfrm>
                      <a:off x="0" y="0"/>
                      <a:ext cx="4763135" cy="2695575"/>
                    </a:xfrm>
                    <a:prstGeom prst="rect">
                      <a:avLst/>
                    </a:prstGeom>
                    <a:noFill/>
                    <a:ln w="9525">
                      <a:noFill/>
                      <a:miter lim="800000"/>
                      <a:headEnd/>
                      <a:tailEnd/>
                    </a:ln>
                  </pic:spPr>
                </pic:pic>
              </a:graphicData>
            </a:graphic>
          </wp:inline>
        </w:drawing>
      </w:r>
    </w:p>
    <w:p w:rsidR="00C33AE9" w:rsidRDefault="005B75F3" w:rsidP="006E6790">
      <w:pPr>
        <w:pStyle w:val="af3"/>
        <w:shd w:val="clear" w:color="auto" w:fill="FFFFFF"/>
        <w:spacing w:before="0" w:beforeAutospacing="0" w:after="188" w:afterAutospacing="0"/>
        <w:ind w:firstLine="708"/>
        <w:jc w:val="both"/>
        <w:rPr>
          <w:color w:val="000000"/>
        </w:rPr>
      </w:pPr>
      <w:r>
        <w:rPr>
          <w:sz w:val="26"/>
          <w:szCs w:val="26"/>
        </w:rPr>
        <w:t xml:space="preserve">13. </w:t>
      </w:r>
      <w:r w:rsidR="006E6790">
        <w:rPr>
          <w:sz w:val="26"/>
          <w:szCs w:val="26"/>
        </w:rPr>
        <w:t>И</w:t>
      </w:r>
      <w:r w:rsidR="006E6790" w:rsidRPr="00833D4E">
        <w:rPr>
          <w:sz w:val="26"/>
          <w:szCs w:val="26"/>
        </w:rPr>
        <w:t>нформационные конструкции (вывески), размещенные на внешней стороне витрины, не должны выходить за плоскость фасада объекта</w:t>
      </w:r>
      <w:r w:rsidR="006E6790">
        <w:rPr>
          <w:sz w:val="26"/>
          <w:szCs w:val="26"/>
        </w:rPr>
        <w:t xml:space="preserve"> </w:t>
      </w:r>
      <w:r w:rsidR="006E6790">
        <w:rPr>
          <w:i/>
          <w:color w:val="000000"/>
        </w:rPr>
        <w:t xml:space="preserve">(пункт 12.2 статьи 1 Порядка).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3627918" cy="4475770"/>
            <wp:effectExtent l="19050" t="0" r="0" b="0"/>
            <wp:docPr id="19" name="Рисунок 19" descr="https://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roi.mos.ru/uploads/user_files/images/viveski/map15.jpg"/>
                    <pic:cNvPicPr>
                      <a:picLocks noChangeAspect="1" noChangeArrowheads="1"/>
                    </pic:cNvPicPr>
                  </pic:nvPicPr>
                  <pic:blipFill>
                    <a:blip r:embed="rId54" cstate="print"/>
                    <a:srcRect/>
                    <a:stretch>
                      <a:fillRect/>
                    </a:stretch>
                  </pic:blipFill>
                  <pic:spPr bwMode="auto">
                    <a:xfrm>
                      <a:off x="0" y="0"/>
                      <a:ext cx="3624920" cy="4472071"/>
                    </a:xfrm>
                    <a:prstGeom prst="rect">
                      <a:avLst/>
                    </a:prstGeom>
                    <a:noFill/>
                    <a:ln w="9525">
                      <a:noFill/>
                      <a:miter lim="800000"/>
                      <a:headEnd/>
                      <a:tailEnd/>
                    </a:ln>
                  </pic:spPr>
                </pic:pic>
              </a:graphicData>
            </a:graphic>
          </wp:inline>
        </w:drawing>
      </w:r>
    </w:p>
    <w:p w:rsidR="00C33AE9" w:rsidRDefault="005B75F3" w:rsidP="00585771">
      <w:pPr>
        <w:pStyle w:val="af3"/>
        <w:shd w:val="clear" w:color="auto" w:fill="FFFFFF"/>
        <w:spacing w:before="0" w:beforeAutospacing="0" w:after="188" w:afterAutospacing="0"/>
        <w:ind w:firstLine="708"/>
        <w:jc w:val="both"/>
        <w:rPr>
          <w:color w:val="000000"/>
        </w:rPr>
      </w:pPr>
      <w:r>
        <w:rPr>
          <w:sz w:val="26"/>
          <w:szCs w:val="26"/>
        </w:rPr>
        <w:t xml:space="preserve">14. </w:t>
      </w:r>
      <w:r w:rsidR="00585771">
        <w:rPr>
          <w:sz w:val="26"/>
          <w:szCs w:val="26"/>
        </w:rPr>
        <w:t>Н</w:t>
      </w:r>
      <w:r w:rsidR="00585771" w:rsidRPr="00833D4E">
        <w:rPr>
          <w:sz w:val="26"/>
          <w:szCs w:val="26"/>
        </w:rPr>
        <w:t xml:space="preserve">епосредственно на остеклении витрины допускается размещение информационной конструкции (вывески), указанной в </w:t>
      </w:r>
      <w:hyperlink w:anchor="Par21" w:history="1">
        <w:r w:rsidR="00585771">
          <w:rPr>
            <w:sz w:val="26"/>
            <w:szCs w:val="26"/>
          </w:rPr>
          <w:t>пункте 4.3.1</w:t>
        </w:r>
        <w:r w:rsidR="00585771" w:rsidRPr="00833D4E">
          <w:rPr>
            <w:sz w:val="26"/>
            <w:szCs w:val="26"/>
          </w:rPr>
          <w:t xml:space="preserve"> статьи 1</w:t>
        </w:r>
      </w:hyperlink>
      <w:r w:rsidR="00585771" w:rsidRPr="00833D4E">
        <w:rPr>
          <w:sz w:val="26"/>
          <w:szCs w:val="26"/>
        </w:rPr>
        <w:t xml:space="preserve"> настоящего Порядка, в виде отдельных букв и декоративных элементов.</w:t>
      </w:r>
      <w:r w:rsidR="00585771">
        <w:rPr>
          <w:sz w:val="26"/>
          <w:szCs w:val="26"/>
        </w:rPr>
        <w:t xml:space="preserve"> </w:t>
      </w:r>
      <w:r w:rsidR="00585771" w:rsidRPr="009628EE">
        <w:rPr>
          <w:sz w:val="26"/>
          <w:szCs w:val="26"/>
        </w:rPr>
        <w:t>При этом максимальный размер букв вывески, размещаемой на остеклении витрины, не должен превышать в высоту 0,15 м.</w:t>
      </w:r>
      <w:r w:rsidR="00585771" w:rsidRPr="00585771">
        <w:rPr>
          <w:i/>
        </w:rPr>
        <w:t>(пункт 12.2 статьи 1 Порядка)</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2997835"/>
            <wp:effectExtent l="19050" t="0" r="0" b="0"/>
            <wp:docPr id="20" name="Рисунок 20" descr="https://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roi.mos.ru/uploads/user_files/images/viveski/map16.jpg"/>
                    <pic:cNvPicPr>
                      <a:picLocks noChangeAspect="1" noChangeArrowheads="1"/>
                    </pic:cNvPicPr>
                  </pic:nvPicPr>
                  <pic:blipFill>
                    <a:blip r:embed="rId55" cstate="print"/>
                    <a:srcRect/>
                    <a:stretch>
                      <a:fillRect/>
                    </a:stretch>
                  </pic:blipFill>
                  <pic:spPr bwMode="auto">
                    <a:xfrm>
                      <a:off x="0" y="0"/>
                      <a:ext cx="4763135" cy="2997835"/>
                    </a:xfrm>
                    <a:prstGeom prst="rect">
                      <a:avLst/>
                    </a:prstGeom>
                    <a:noFill/>
                    <a:ln w="9525">
                      <a:noFill/>
                      <a:miter lim="800000"/>
                      <a:headEnd/>
                      <a:tailEnd/>
                    </a:ln>
                  </pic:spPr>
                </pic:pic>
              </a:graphicData>
            </a:graphic>
          </wp:inline>
        </w:drawing>
      </w:r>
    </w:p>
    <w:p w:rsidR="00C33AE9" w:rsidRDefault="00C33AE9" w:rsidP="00C33AE9">
      <w:pPr>
        <w:pStyle w:val="af3"/>
        <w:shd w:val="clear" w:color="auto" w:fill="FFFFFF"/>
        <w:spacing w:before="0" w:beforeAutospacing="0" w:after="188" w:afterAutospacing="0"/>
        <w:rPr>
          <w:color w:val="000000"/>
        </w:rPr>
      </w:pPr>
      <w:r>
        <w:rPr>
          <w:color w:val="000000"/>
        </w:rPr>
        <w:t> </w:t>
      </w:r>
    </w:p>
    <w:p w:rsidR="00A72B93" w:rsidRDefault="005B75F3" w:rsidP="00A72B93">
      <w:pPr>
        <w:spacing w:after="0" w:line="240" w:lineRule="auto"/>
        <w:ind w:firstLine="709"/>
        <w:jc w:val="both"/>
        <w:rPr>
          <w:rFonts w:ascii="Times New Roman" w:hAnsi="Times New Roman"/>
          <w:i/>
          <w:sz w:val="24"/>
          <w:szCs w:val="24"/>
        </w:rPr>
      </w:pPr>
      <w:r>
        <w:rPr>
          <w:rFonts w:ascii="Times New Roman" w:hAnsi="Times New Roman"/>
          <w:sz w:val="26"/>
          <w:szCs w:val="26"/>
        </w:rPr>
        <w:t xml:space="preserve">15. </w:t>
      </w:r>
      <w:r w:rsidR="00A72B93">
        <w:rPr>
          <w:rFonts w:ascii="Times New Roman" w:hAnsi="Times New Roman"/>
          <w:sz w:val="26"/>
          <w:szCs w:val="26"/>
        </w:rPr>
        <w:t>Н</w:t>
      </w:r>
      <w:r w:rsidR="00A72B93" w:rsidRPr="00833D4E">
        <w:rPr>
          <w:rFonts w:ascii="Times New Roman" w:hAnsi="Times New Roman"/>
          <w:sz w:val="26"/>
          <w:szCs w:val="26"/>
        </w:rPr>
        <w:t xml:space="preserve">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w:t>
      </w:r>
      <w:r w:rsidR="00A72B93">
        <w:rPr>
          <w:rFonts w:ascii="Times New Roman" w:hAnsi="Times New Roman"/>
          <w:sz w:val="26"/>
          <w:szCs w:val="26"/>
        </w:rPr>
        <w:t>отдел</w:t>
      </w:r>
      <w:r w:rsidR="00A72B93" w:rsidRPr="00833D4E">
        <w:rPr>
          <w:rFonts w:ascii="Times New Roman" w:hAnsi="Times New Roman"/>
          <w:sz w:val="26"/>
          <w:szCs w:val="26"/>
        </w:rPr>
        <w:t xml:space="preserve">ом архитектуры и градостроительства Администрации города </w:t>
      </w:r>
      <w:r w:rsidR="00A72B93" w:rsidRPr="00D859B6">
        <w:rPr>
          <w:rFonts w:ascii="Times New Roman" w:hAnsi="Times New Roman"/>
          <w:sz w:val="26"/>
          <w:szCs w:val="26"/>
        </w:rPr>
        <w:t>Когалыма комплексным</w:t>
      </w:r>
      <w:r w:rsidR="00A72B93">
        <w:rPr>
          <w:rFonts w:ascii="Times New Roman" w:hAnsi="Times New Roman"/>
          <w:sz w:val="26"/>
          <w:szCs w:val="26"/>
        </w:rPr>
        <w:t xml:space="preserve"> проектом) </w:t>
      </w:r>
      <w:r w:rsidR="00A72B93">
        <w:rPr>
          <w:rFonts w:ascii="Times New Roman" w:hAnsi="Times New Roman"/>
          <w:i/>
          <w:sz w:val="24"/>
          <w:szCs w:val="24"/>
        </w:rPr>
        <w:t>(пункт 13.2 статьи 1 Порядка).</w:t>
      </w:r>
    </w:p>
    <w:p w:rsidR="00A72B93" w:rsidRDefault="00A72B93" w:rsidP="00A72B93">
      <w:pPr>
        <w:spacing w:after="0" w:line="240" w:lineRule="auto"/>
        <w:ind w:firstLine="709"/>
        <w:jc w:val="both"/>
        <w:rPr>
          <w:rFonts w:ascii="Times New Roman" w:hAnsi="Times New Roman"/>
          <w:i/>
          <w:sz w:val="24"/>
          <w:szCs w:val="24"/>
        </w:rPr>
      </w:pPr>
      <w:r>
        <w:rPr>
          <w:rFonts w:ascii="Times New Roman" w:hAnsi="Times New Roman"/>
          <w:sz w:val="26"/>
          <w:szCs w:val="26"/>
        </w:rPr>
        <w:t>К</w:t>
      </w:r>
      <w:r w:rsidRPr="00833D4E">
        <w:rPr>
          <w:rFonts w:ascii="Times New Roman" w:hAnsi="Times New Roman"/>
          <w:sz w:val="26"/>
          <w:szCs w:val="26"/>
        </w:rPr>
        <w:t>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w:t>
      </w:r>
      <w:r w:rsidR="003C3479">
        <w:rPr>
          <w:rFonts w:ascii="Times New Roman" w:hAnsi="Times New Roman"/>
          <w:sz w:val="26"/>
          <w:szCs w:val="26"/>
        </w:rPr>
        <w:t xml:space="preserve"> </w:t>
      </w:r>
      <w:r w:rsidR="003C3479">
        <w:rPr>
          <w:rFonts w:ascii="Times New Roman" w:hAnsi="Times New Roman"/>
          <w:i/>
          <w:sz w:val="24"/>
          <w:szCs w:val="24"/>
        </w:rPr>
        <w:t>(пункт 13.4 статьи 1 Порядка).</w:t>
      </w:r>
    </w:p>
    <w:p w:rsidR="00A72B93" w:rsidRDefault="003C3479" w:rsidP="00A72B93">
      <w:pPr>
        <w:spacing w:after="0" w:line="240" w:lineRule="auto"/>
        <w:ind w:firstLine="709"/>
        <w:jc w:val="both"/>
        <w:rPr>
          <w:rFonts w:ascii="Times New Roman" w:hAnsi="Times New Roman"/>
          <w:sz w:val="26"/>
          <w:szCs w:val="26"/>
        </w:rPr>
      </w:pPr>
      <w:r>
        <w:rPr>
          <w:rFonts w:ascii="Times New Roman" w:hAnsi="Times New Roman"/>
          <w:sz w:val="26"/>
          <w:szCs w:val="26"/>
        </w:rPr>
        <w:t>Д</w:t>
      </w:r>
      <w:r w:rsidRPr="00833D4E">
        <w:rPr>
          <w:rFonts w:ascii="Times New Roman" w:hAnsi="Times New Roman"/>
          <w:sz w:val="26"/>
          <w:szCs w:val="26"/>
        </w:rPr>
        <w:t>лина вывесок, устанавливаемых на крыше объекта, не может превышать половину длины фасада, по отн</w:t>
      </w:r>
      <w:r>
        <w:rPr>
          <w:rFonts w:ascii="Times New Roman" w:hAnsi="Times New Roman"/>
          <w:sz w:val="26"/>
          <w:szCs w:val="26"/>
        </w:rPr>
        <w:t xml:space="preserve">ошению к которому они размещены </w:t>
      </w:r>
      <w:r>
        <w:rPr>
          <w:rFonts w:ascii="Times New Roman" w:hAnsi="Times New Roman"/>
          <w:i/>
          <w:sz w:val="24"/>
          <w:szCs w:val="24"/>
        </w:rPr>
        <w:t>(пункт 13.6 статьи 1 Порядка).</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5041265"/>
            <wp:effectExtent l="19050" t="0" r="0" b="0"/>
            <wp:docPr id="21" name="Рисунок 21" descr="https://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roi.mos.ru/uploads/user_files/images/viveski/map17.jpg"/>
                    <pic:cNvPicPr>
                      <a:picLocks noChangeAspect="1" noChangeArrowheads="1"/>
                    </pic:cNvPicPr>
                  </pic:nvPicPr>
                  <pic:blipFill>
                    <a:blip r:embed="rId56" cstate="print"/>
                    <a:srcRect/>
                    <a:stretch>
                      <a:fillRect/>
                    </a:stretch>
                  </pic:blipFill>
                  <pic:spPr bwMode="auto">
                    <a:xfrm>
                      <a:off x="0" y="0"/>
                      <a:ext cx="4763135" cy="5041265"/>
                    </a:xfrm>
                    <a:prstGeom prst="rect">
                      <a:avLst/>
                    </a:prstGeom>
                    <a:noFill/>
                    <a:ln w="9525">
                      <a:noFill/>
                      <a:miter lim="800000"/>
                      <a:headEnd/>
                      <a:tailEnd/>
                    </a:ln>
                  </pic:spPr>
                </pic:pic>
              </a:graphicData>
            </a:graphic>
          </wp:inline>
        </w:drawing>
      </w:r>
    </w:p>
    <w:p w:rsidR="00C33AE9" w:rsidRDefault="005B75F3" w:rsidP="00C33AE9">
      <w:pPr>
        <w:pStyle w:val="af3"/>
        <w:shd w:val="clear" w:color="auto" w:fill="FFFFFF"/>
        <w:spacing w:before="0" w:beforeAutospacing="0" w:after="188" w:afterAutospacing="0"/>
        <w:rPr>
          <w:color w:val="000000"/>
        </w:rPr>
      </w:pPr>
      <w:r>
        <w:rPr>
          <w:sz w:val="26"/>
          <w:szCs w:val="26"/>
        </w:rPr>
        <w:t xml:space="preserve">16. </w:t>
      </w:r>
      <w:r w:rsidR="003C3479" w:rsidRPr="004C6973">
        <w:rPr>
          <w:sz w:val="26"/>
          <w:szCs w:val="26"/>
        </w:rPr>
        <w:t>Высота информационных конструкций (вывесок), размещаемых на крышах зданий, строений, сооружений, должна быть:</w:t>
      </w:r>
      <w:r w:rsidR="00C33AE9">
        <w:rPr>
          <w:color w:val="000000"/>
        </w:rPr>
        <w:t> </w:t>
      </w:r>
    </w:p>
    <w:p w:rsidR="005B75F3" w:rsidRDefault="005B75F3" w:rsidP="005B75F3">
      <w:pPr>
        <w:spacing w:after="0" w:line="240" w:lineRule="auto"/>
        <w:ind w:firstLine="709"/>
        <w:jc w:val="both"/>
        <w:rPr>
          <w:color w:val="000000"/>
        </w:rPr>
      </w:pPr>
      <w:r>
        <w:rPr>
          <w:rFonts w:ascii="Times New Roman" w:hAnsi="Times New Roman"/>
          <w:sz w:val="26"/>
          <w:szCs w:val="26"/>
        </w:rPr>
        <w:t xml:space="preserve">- </w:t>
      </w:r>
      <w:r w:rsidRPr="004C6973">
        <w:rPr>
          <w:rFonts w:ascii="Times New Roman" w:hAnsi="Times New Roman"/>
          <w:sz w:val="26"/>
          <w:szCs w:val="26"/>
        </w:rPr>
        <w:t>не более 0,80 м для 1-2-этажных объектов</w:t>
      </w:r>
      <w:r>
        <w:rPr>
          <w:rFonts w:ascii="Times New Roman" w:hAnsi="Times New Roman"/>
          <w:sz w:val="26"/>
          <w:szCs w:val="26"/>
        </w:rPr>
        <w:t xml:space="preserve"> </w:t>
      </w:r>
      <w:r>
        <w:rPr>
          <w:rFonts w:ascii="Times New Roman" w:hAnsi="Times New Roman"/>
          <w:i/>
          <w:sz w:val="24"/>
          <w:szCs w:val="24"/>
        </w:rPr>
        <w:t>(пункт 13.5 статьи 1 Порядка);</w:t>
      </w:r>
    </w:p>
    <w:p w:rsidR="00C33AE9" w:rsidRDefault="005B75F3" w:rsidP="00C33AE9">
      <w:pPr>
        <w:pStyle w:val="af3"/>
        <w:shd w:val="clear" w:color="auto" w:fill="FFFFFF"/>
        <w:spacing w:before="0" w:beforeAutospacing="0" w:after="188" w:afterAutospacing="0"/>
        <w:rPr>
          <w:color w:val="000000"/>
        </w:rPr>
      </w:pPr>
      <w:r>
        <w:rPr>
          <w:noProof/>
        </w:rPr>
        <w:drawing>
          <wp:inline distT="0" distB="0" distL="0" distR="0">
            <wp:extent cx="4763135" cy="2519680"/>
            <wp:effectExtent l="19050" t="0" r="0" b="0"/>
            <wp:docPr id="88" name="Рисунок 88" descr="https://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roi.mos.ru/uploads/user_files/images/viveski/map18_a.jpg"/>
                    <pic:cNvPicPr>
                      <a:picLocks noChangeAspect="1" noChangeArrowheads="1"/>
                    </pic:cNvPicPr>
                  </pic:nvPicPr>
                  <pic:blipFill>
                    <a:blip r:embed="rId57" cstate="print"/>
                    <a:srcRect/>
                    <a:stretch>
                      <a:fillRect/>
                    </a:stretch>
                  </pic:blipFill>
                  <pic:spPr bwMode="auto">
                    <a:xfrm>
                      <a:off x="0" y="0"/>
                      <a:ext cx="4763135" cy="2519680"/>
                    </a:xfrm>
                    <a:prstGeom prst="rect">
                      <a:avLst/>
                    </a:prstGeom>
                    <a:noFill/>
                    <a:ln w="9525">
                      <a:noFill/>
                      <a:miter lim="800000"/>
                      <a:headEnd/>
                      <a:tailEnd/>
                    </a:ln>
                  </pic:spPr>
                </pic:pic>
              </a:graphicData>
            </a:graphic>
          </wp:inline>
        </w:drawing>
      </w:r>
    </w:p>
    <w:p w:rsidR="005B75F3" w:rsidRPr="004C6973" w:rsidRDefault="005B75F3" w:rsidP="005B75F3">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1,20 м для 3-5-этажных объектов</w:t>
      </w:r>
      <w:r>
        <w:rPr>
          <w:rFonts w:ascii="Times New Roman" w:hAnsi="Times New Roman"/>
          <w:sz w:val="26"/>
          <w:szCs w:val="26"/>
        </w:rPr>
        <w:t xml:space="preserve"> </w:t>
      </w:r>
      <w:r>
        <w:rPr>
          <w:rFonts w:ascii="Times New Roman" w:hAnsi="Times New Roman"/>
          <w:i/>
          <w:sz w:val="24"/>
          <w:szCs w:val="24"/>
        </w:rPr>
        <w:t>(пункт 13.5 статьи 1 Порядка);</w:t>
      </w:r>
    </w:p>
    <w:p w:rsidR="005B75F3" w:rsidRDefault="005B75F3" w:rsidP="00C33AE9">
      <w:pPr>
        <w:pStyle w:val="af3"/>
        <w:shd w:val="clear" w:color="auto" w:fill="FFFFFF"/>
        <w:spacing w:before="0" w:beforeAutospacing="0" w:after="188" w:afterAutospacing="0"/>
        <w:rPr>
          <w:color w:val="000000"/>
        </w:rPr>
      </w:pPr>
    </w:p>
    <w:p w:rsidR="005B75F3" w:rsidRDefault="005B75F3" w:rsidP="003C3479">
      <w:pPr>
        <w:spacing w:after="0" w:line="240" w:lineRule="auto"/>
        <w:ind w:firstLine="709"/>
        <w:jc w:val="both"/>
        <w:rPr>
          <w:rFonts w:ascii="Times New Roman" w:hAnsi="Times New Roman"/>
          <w:sz w:val="26"/>
          <w:szCs w:val="26"/>
        </w:rPr>
      </w:pPr>
      <w:r>
        <w:rPr>
          <w:noProof/>
        </w:rPr>
        <w:drawing>
          <wp:inline distT="0" distB="0" distL="0" distR="0">
            <wp:extent cx="4763135" cy="3689350"/>
            <wp:effectExtent l="19050" t="0" r="0" b="0"/>
            <wp:docPr id="94" name="Рисунок 94" descr="https://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roi.mos.ru/uploads/user_files/images/viveski/map18_b.jpg"/>
                    <pic:cNvPicPr>
                      <a:picLocks noChangeAspect="1" noChangeArrowheads="1"/>
                    </pic:cNvPicPr>
                  </pic:nvPicPr>
                  <pic:blipFill>
                    <a:blip r:embed="rId58" cstate="print"/>
                    <a:srcRect/>
                    <a:stretch>
                      <a:fillRect/>
                    </a:stretch>
                  </pic:blipFill>
                  <pic:spPr bwMode="auto">
                    <a:xfrm>
                      <a:off x="0" y="0"/>
                      <a:ext cx="4763135" cy="3689350"/>
                    </a:xfrm>
                    <a:prstGeom prst="rect">
                      <a:avLst/>
                    </a:prstGeom>
                    <a:noFill/>
                    <a:ln w="9525">
                      <a:noFill/>
                      <a:miter lim="800000"/>
                      <a:headEnd/>
                      <a:tailEnd/>
                    </a:ln>
                  </pic:spPr>
                </pic:pic>
              </a:graphicData>
            </a:graphic>
          </wp:inline>
        </w:drawing>
      </w:r>
    </w:p>
    <w:p w:rsidR="005B75F3" w:rsidRDefault="005B75F3" w:rsidP="005B75F3">
      <w:pPr>
        <w:spacing w:after="0" w:line="240" w:lineRule="auto"/>
        <w:ind w:firstLine="709"/>
        <w:jc w:val="both"/>
        <w:rPr>
          <w:rFonts w:ascii="Times New Roman" w:hAnsi="Times New Roman"/>
          <w:i/>
          <w:sz w:val="24"/>
          <w:szCs w:val="24"/>
        </w:rPr>
      </w:pPr>
      <w:r>
        <w:rPr>
          <w:rFonts w:ascii="Times New Roman" w:hAnsi="Times New Roman"/>
          <w:sz w:val="26"/>
          <w:szCs w:val="26"/>
        </w:rPr>
        <w:t xml:space="preserve">- </w:t>
      </w:r>
      <w:r w:rsidRPr="004C6973">
        <w:rPr>
          <w:rFonts w:ascii="Times New Roman" w:hAnsi="Times New Roman"/>
          <w:sz w:val="26"/>
          <w:szCs w:val="26"/>
        </w:rPr>
        <w:t>не более 1,80 м для 6-9-этажных объектов</w:t>
      </w:r>
      <w:r>
        <w:rPr>
          <w:rFonts w:ascii="Times New Roman" w:hAnsi="Times New Roman"/>
          <w:sz w:val="26"/>
          <w:szCs w:val="26"/>
        </w:rPr>
        <w:t xml:space="preserve"> </w:t>
      </w:r>
      <w:r>
        <w:rPr>
          <w:rFonts w:ascii="Times New Roman" w:hAnsi="Times New Roman"/>
          <w:i/>
          <w:sz w:val="24"/>
          <w:szCs w:val="24"/>
        </w:rPr>
        <w:t>(пункт 13.5 статьи 1 Порядка);</w:t>
      </w:r>
    </w:p>
    <w:p w:rsidR="005B75F3" w:rsidRPr="004C6973" w:rsidRDefault="005B75F3" w:rsidP="005B75F3">
      <w:pPr>
        <w:spacing w:after="0" w:line="240" w:lineRule="auto"/>
        <w:ind w:firstLine="709"/>
        <w:jc w:val="both"/>
        <w:rPr>
          <w:rFonts w:ascii="Times New Roman" w:hAnsi="Times New Roman"/>
          <w:sz w:val="26"/>
          <w:szCs w:val="26"/>
        </w:rPr>
      </w:pPr>
      <w:r>
        <w:rPr>
          <w:noProof/>
        </w:rPr>
        <w:drawing>
          <wp:inline distT="0" distB="0" distL="0" distR="0">
            <wp:extent cx="4287136" cy="5062720"/>
            <wp:effectExtent l="19050" t="0" r="0" b="0"/>
            <wp:docPr id="97" name="Рисунок 97" descr="https://stroi.mos.ru/uploads/user_files/images/viveski/map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roi.mos.ru/uploads/user_files/images/viveski/map18_c.jpg"/>
                    <pic:cNvPicPr>
                      <a:picLocks noChangeAspect="1" noChangeArrowheads="1"/>
                    </pic:cNvPicPr>
                  </pic:nvPicPr>
                  <pic:blipFill>
                    <a:blip r:embed="rId59" cstate="print"/>
                    <a:srcRect/>
                    <a:stretch>
                      <a:fillRect/>
                    </a:stretch>
                  </pic:blipFill>
                  <pic:spPr bwMode="auto">
                    <a:xfrm>
                      <a:off x="0" y="0"/>
                      <a:ext cx="4293881" cy="5070685"/>
                    </a:xfrm>
                    <a:prstGeom prst="rect">
                      <a:avLst/>
                    </a:prstGeom>
                    <a:noFill/>
                    <a:ln w="9525">
                      <a:noFill/>
                      <a:miter lim="800000"/>
                      <a:headEnd/>
                      <a:tailEnd/>
                    </a:ln>
                  </pic:spPr>
                </pic:pic>
              </a:graphicData>
            </a:graphic>
          </wp:inline>
        </w:drawing>
      </w:r>
    </w:p>
    <w:p w:rsidR="00E35775" w:rsidRDefault="00E35775" w:rsidP="00E3577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2,20 м для 10-15</w:t>
      </w:r>
      <w:r>
        <w:rPr>
          <w:rFonts w:ascii="Times New Roman" w:hAnsi="Times New Roman"/>
          <w:sz w:val="26"/>
          <w:szCs w:val="26"/>
        </w:rPr>
        <w:t xml:space="preserve">-этажных объектов </w:t>
      </w:r>
      <w:r>
        <w:rPr>
          <w:rFonts w:ascii="Times New Roman" w:hAnsi="Times New Roman"/>
          <w:i/>
          <w:sz w:val="24"/>
          <w:szCs w:val="24"/>
        </w:rPr>
        <w:t>(пункт 13.5 статьи 1 Порядка)</w:t>
      </w:r>
      <w:r w:rsidRPr="004C6973">
        <w:rPr>
          <w:rFonts w:ascii="Times New Roman" w:hAnsi="Times New Roman"/>
          <w:sz w:val="26"/>
          <w:szCs w:val="26"/>
        </w:rPr>
        <w:t>;</w:t>
      </w:r>
    </w:p>
    <w:p w:rsidR="00E35775" w:rsidRDefault="00E35775" w:rsidP="00E35775">
      <w:pPr>
        <w:spacing w:after="0" w:line="240" w:lineRule="auto"/>
        <w:ind w:firstLine="709"/>
        <w:jc w:val="both"/>
        <w:rPr>
          <w:rFonts w:ascii="Times New Roman" w:hAnsi="Times New Roman"/>
          <w:i/>
          <w:sz w:val="24"/>
          <w:szCs w:val="24"/>
        </w:rPr>
      </w:pPr>
      <w:r>
        <w:rPr>
          <w:noProof/>
        </w:rPr>
        <w:drawing>
          <wp:inline distT="0" distB="0" distL="0" distR="0">
            <wp:extent cx="4763135" cy="5688330"/>
            <wp:effectExtent l="19050" t="0" r="0" b="0"/>
            <wp:docPr id="100" name="Рисунок 100" descr="https://stroi.mos.ru/uploads/user_files/images/viveski/map18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roi.mos.ru/uploads/user_files/images/viveski/map18_d.jpg"/>
                    <pic:cNvPicPr>
                      <a:picLocks noChangeAspect="1" noChangeArrowheads="1"/>
                    </pic:cNvPicPr>
                  </pic:nvPicPr>
                  <pic:blipFill>
                    <a:blip r:embed="rId60" cstate="print"/>
                    <a:srcRect/>
                    <a:stretch>
                      <a:fillRect/>
                    </a:stretch>
                  </pic:blipFill>
                  <pic:spPr bwMode="auto">
                    <a:xfrm>
                      <a:off x="0" y="0"/>
                      <a:ext cx="4763135" cy="5688330"/>
                    </a:xfrm>
                    <a:prstGeom prst="rect">
                      <a:avLst/>
                    </a:prstGeom>
                    <a:noFill/>
                    <a:ln w="9525">
                      <a:noFill/>
                      <a:miter lim="800000"/>
                      <a:headEnd/>
                      <a:tailEnd/>
                    </a:ln>
                  </pic:spPr>
                </pic:pic>
              </a:graphicData>
            </a:graphic>
          </wp:inline>
        </w:drawing>
      </w:r>
    </w:p>
    <w:p w:rsidR="00E35775" w:rsidRPr="004C6973" w:rsidRDefault="00E35775" w:rsidP="00E35775">
      <w:pPr>
        <w:spacing w:after="0" w:line="240" w:lineRule="auto"/>
        <w:ind w:firstLine="708"/>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3 метров - для объектов, имеющих 16 и более этажей</w:t>
      </w:r>
      <w:r>
        <w:rPr>
          <w:rFonts w:ascii="Times New Roman" w:hAnsi="Times New Roman"/>
          <w:sz w:val="26"/>
          <w:szCs w:val="26"/>
        </w:rPr>
        <w:t xml:space="preserve"> </w:t>
      </w:r>
      <w:r>
        <w:rPr>
          <w:rFonts w:ascii="Times New Roman" w:hAnsi="Times New Roman"/>
          <w:i/>
          <w:sz w:val="24"/>
          <w:szCs w:val="24"/>
        </w:rPr>
        <w:t>(пункт 13.5 статьи 1 Порядка).</w:t>
      </w:r>
    </w:p>
    <w:p w:rsidR="00E35775" w:rsidRPr="00E35775" w:rsidRDefault="00E35775" w:rsidP="00E35775">
      <w:pPr>
        <w:spacing w:after="0" w:line="240" w:lineRule="auto"/>
        <w:ind w:firstLine="709"/>
        <w:jc w:val="both"/>
        <w:rPr>
          <w:rFonts w:ascii="Times New Roman" w:hAnsi="Times New Roman"/>
          <w:i/>
          <w:sz w:val="24"/>
          <w:szCs w:val="24"/>
        </w:rPr>
      </w:pPr>
      <w:r>
        <w:rPr>
          <w:noProof/>
        </w:rPr>
        <w:drawing>
          <wp:inline distT="0" distB="0" distL="0" distR="0">
            <wp:extent cx="4763135" cy="5932805"/>
            <wp:effectExtent l="19050" t="0" r="0" b="0"/>
            <wp:docPr id="103" name="Рисунок 103" descr="https://stroi.mos.ru/uploads/user_files/images/viveski/map18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roi.mos.ru/uploads/user_files/images/viveski/map18_e.jpg"/>
                    <pic:cNvPicPr>
                      <a:picLocks noChangeAspect="1" noChangeArrowheads="1"/>
                    </pic:cNvPicPr>
                  </pic:nvPicPr>
                  <pic:blipFill>
                    <a:blip r:embed="rId61" cstate="print"/>
                    <a:srcRect/>
                    <a:stretch>
                      <a:fillRect/>
                    </a:stretch>
                  </pic:blipFill>
                  <pic:spPr bwMode="auto">
                    <a:xfrm>
                      <a:off x="0" y="0"/>
                      <a:ext cx="4763135" cy="5932805"/>
                    </a:xfrm>
                    <a:prstGeom prst="rect">
                      <a:avLst/>
                    </a:prstGeom>
                    <a:noFill/>
                    <a:ln w="9525">
                      <a:noFill/>
                      <a:miter lim="800000"/>
                      <a:headEnd/>
                      <a:tailEnd/>
                    </a:ln>
                  </pic:spPr>
                </pic:pic>
              </a:graphicData>
            </a:graphic>
          </wp:inline>
        </w:drawing>
      </w:r>
    </w:p>
    <w:p w:rsidR="003C3479" w:rsidRPr="00833D4E" w:rsidRDefault="00E35775" w:rsidP="003C3479">
      <w:pPr>
        <w:spacing w:after="0" w:line="240" w:lineRule="auto"/>
        <w:ind w:firstLine="709"/>
        <w:jc w:val="both"/>
        <w:rPr>
          <w:rFonts w:ascii="Times New Roman" w:hAnsi="Times New Roman"/>
          <w:sz w:val="26"/>
          <w:szCs w:val="26"/>
        </w:rPr>
      </w:pPr>
      <w:r>
        <w:rPr>
          <w:rFonts w:ascii="Times New Roman" w:hAnsi="Times New Roman"/>
          <w:sz w:val="26"/>
          <w:szCs w:val="26"/>
        </w:rPr>
        <w:t xml:space="preserve">17. </w:t>
      </w:r>
      <w:r w:rsidR="003C3479">
        <w:rPr>
          <w:rFonts w:ascii="Times New Roman" w:hAnsi="Times New Roman"/>
          <w:sz w:val="26"/>
          <w:szCs w:val="26"/>
        </w:rPr>
        <w:t>П</w:t>
      </w:r>
      <w:r w:rsidR="003C3479" w:rsidRPr="00833D4E">
        <w:rPr>
          <w:rFonts w:ascii="Times New Roman" w:hAnsi="Times New Roman"/>
          <w:sz w:val="26"/>
          <w:szCs w:val="26"/>
        </w:rPr>
        <w:t xml:space="preserve">араметры (размеры) информационных конструкций (вывесок), размещаемых на </w:t>
      </w:r>
      <w:proofErr w:type="spellStart"/>
      <w:r w:rsidR="003C3479" w:rsidRPr="00833D4E">
        <w:rPr>
          <w:rFonts w:ascii="Times New Roman" w:hAnsi="Times New Roman"/>
          <w:sz w:val="26"/>
          <w:szCs w:val="26"/>
        </w:rPr>
        <w:t>стилобатной</w:t>
      </w:r>
      <w:proofErr w:type="spellEnd"/>
      <w:r w:rsidR="003C3479" w:rsidRPr="00833D4E">
        <w:rPr>
          <w:rFonts w:ascii="Times New Roman" w:hAnsi="Times New Roman"/>
          <w:sz w:val="26"/>
          <w:szCs w:val="26"/>
        </w:rPr>
        <w:t xml:space="preserve"> части объекта, определяются в зависимости от этажности </w:t>
      </w:r>
      <w:proofErr w:type="spellStart"/>
      <w:r w:rsidR="003C3479" w:rsidRPr="00833D4E">
        <w:rPr>
          <w:rFonts w:ascii="Times New Roman" w:hAnsi="Times New Roman"/>
          <w:sz w:val="26"/>
          <w:szCs w:val="26"/>
        </w:rPr>
        <w:t>стилобатной</w:t>
      </w:r>
      <w:proofErr w:type="spellEnd"/>
      <w:r w:rsidR="003C3479" w:rsidRPr="00833D4E">
        <w:rPr>
          <w:rFonts w:ascii="Times New Roman" w:hAnsi="Times New Roman"/>
          <w:sz w:val="26"/>
          <w:szCs w:val="26"/>
        </w:rPr>
        <w:t xml:space="preserve"> части объекта в соответствии с требованиями, указан</w:t>
      </w:r>
      <w:r w:rsidR="003C3479">
        <w:rPr>
          <w:rFonts w:ascii="Times New Roman" w:hAnsi="Times New Roman"/>
          <w:sz w:val="26"/>
          <w:szCs w:val="26"/>
        </w:rPr>
        <w:t xml:space="preserve">ными в пунктах 13.5, 13.6 статьи 2 настоящего Порядка </w:t>
      </w:r>
      <w:r w:rsidR="003C3479">
        <w:rPr>
          <w:rFonts w:ascii="Times New Roman" w:hAnsi="Times New Roman"/>
          <w:i/>
          <w:sz w:val="24"/>
          <w:szCs w:val="24"/>
        </w:rPr>
        <w:t>(пункт 13.7 статьи 1 Порядка).</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4540250"/>
            <wp:effectExtent l="19050" t="0" r="0" b="0"/>
            <wp:docPr id="27" name="Рисунок 27" descr="https://stroi.mos.ru/uploads/user_files/images/viveski/ma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roi.mos.ru/uploads/user_files/images/viveski/map19.jpg"/>
                    <pic:cNvPicPr>
                      <a:picLocks noChangeAspect="1" noChangeArrowheads="1"/>
                    </pic:cNvPicPr>
                  </pic:nvPicPr>
                  <pic:blipFill>
                    <a:blip r:embed="rId62" cstate="print"/>
                    <a:srcRect/>
                    <a:stretch>
                      <a:fillRect/>
                    </a:stretch>
                  </pic:blipFill>
                  <pic:spPr bwMode="auto">
                    <a:xfrm>
                      <a:off x="0" y="0"/>
                      <a:ext cx="4763135" cy="4540250"/>
                    </a:xfrm>
                    <a:prstGeom prst="rect">
                      <a:avLst/>
                    </a:prstGeom>
                    <a:noFill/>
                    <a:ln w="9525">
                      <a:noFill/>
                      <a:miter lim="800000"/>
                      <a:headEnd/>
                      <a:tailEnd/>
                    </a:ln>
                  </pic:spPr>
                </pic:pic>
              </a:graphicData>
            </a:graphic>
          </wp:inline>
        </w:drawing>
      </w:r>
    </w:p>
    <w:p w:rsidR="00C33AE9" w:rsidRDefault="00E35775" w:rsidP="00C33AE9">
      <w:pPr>
        <w:pStyle w:val="2"/>
        <w:shd w:val="clear" w:color="auto" w:fill="FFFFFF"/>
        <w:spacing w:before="0" w:after="250"/>
        <w:rPr>
          <w:rStyle w:val="aff4"/>
          <w:rFonts w:ascii="Times New Roman" w:hAnsi="Times New Roman" w:cs="Times New Roman"/>
          <w:bCs/>
          <w:color w:val="000000"/>
        </w:rPr>
      </w:pPr>
      <w:r w:rsidRPr="00E35775">
        <w:rPr>
          <w:rStyle w:val="aff4"/>
          <w:rFonts w:ascii="Times New Roman" w:hAnsi="Times New Roman" w:cs="Times New Roman"/>
          <w:bCs/>
          <w:color w:val="000000"/>
        </w:rPr>
        <w:t>ЗАПРЕЩАЕТСЯ</w:t>
      </w:r>
    </w:p>
    <w:p w:rsidR="0012286E" w:rsidRDefault="00C33AE9" w:rsidP="0012286E">
      <w:pPr>
        <w:spacing w:after="0" w:line="240" w:lineRule="auto"/>
        <w:ind w:firstLine="709"/>
        <w:jc w:val="both"/>
        <w:rPr>
          <w:rFonts w:ascii="Times New Roman" w:hAnsi="Times New Roman" w:cs="Times New Roman"/>
          <w:color w:val="000000"/>
          <w:sz w:val="24"/>
          <w:szCs w:val="24"/>
        </w:rPr>
      </w:pPr>
      <w:r>
        <w:rPr>
          <w:color w:val="000000"/>
        </w:rPr>
        <w:t> </w:t>
      </w:r>
      <w:r w:rsidR="00E35775">
        <w:rPr>
          <w:color w:val="000000"/>
        </w:rPr>
        <w:t xml:space="preserve">18. </w:t>
      </w:r>
      <w:r w:rsidR="0012286E">
        <w:rPr>
          <w:rFonts w:ascii="Times New Roman" w:hAnsi="Times New Roman"/>
          <w:sz w:val="26"/>
          <w:szCs w:val="26"/>
        </w:rPr>
        <w:t>Н</w:t>
      </w:r>
      <w:r w:rsidR="0012286E" w:rsidRPr="00833D4E">
        <w:rPr>
          <w:rFonts w:ascii="Times New Roman" w:hAnsi="Times New Roman"/>
          <w:sz w:val="26"/>
          <w:szCs w:val="26"/>
        </w:rPr>
        <w:t>арушени</w:t>
      </w:r>
      <w:r w:rsidR="0012286E">
        <w:rPr>
          <w:rFonts w:ascii="Times New Roman" w:hAnsi="Times New Roman"/>
          <w:sz w:val="26"/>
          <w:szCs w:val="26"/>
        </w:rPr>
        <w:t>е</w:t>
      </w:r>
      <w:r w:rsidR="0012286E" w:rsidRPr="00833D4E">
        <w:rPr>
          <w:rFonts w:ascii="Times New Roman" w:hAnsi="Times New Roman"/>
          <w:sz w:val="26"/>
          <w:szCs w:val="26"/>
        </w:rPr>
        <w:t xml:space="preserve"> геометрических параметров (размеров) вывесок</w:t>
      </w:r>
      <w:r w:rsidR="0012286E">
        <w:rPr>
          <w:rFonts w:ascii="Times New Roman" w:hAnsi="Times New Roman"/>
          <w:sz w:val="26"/>
          <w:szCs w:val="26"/>
        </w:rPr>
        <w:t xml:space="preserve"> </w:t>
      </w:r>
      <w:r w:rsidR="0012286E" w:rsidRPr="0012286E">
        <w:rPr>
          <w:rFonts w:ascii="Times New Roman" w:hAnsi="Times New Roman" w:cs="Times New Roman"/>
          <w:color w:val="000000"/>
          <w:sz w:val="24"/>
          <w:szCs w:val="24"/>
        </w:rPr>
        <w:t>(</w:t>
      </w:r>
      <w:r w:rsidR="0012286E" w:rsidRPr="0012286E">
        <w:rPr>
          <w:rStyle w:val="aff3"/>
          <w:rFonts w:ascii="Times New Roman" w:hAnsi="Times New Roman" w:cs="Times New Roman"/>
          <w:color w:val="000000"/>
          <w:sz w:val="24"/>
          <w:szCs w:val="24"/>
        </w:rPr>
        <w:t xml:space="preserve">пункт 10.1 </w:t>
      </w:r>
      <w:r w:rsidR="0012286E" w:rsidRPr="0012286E">
        <w:rPr>
          <w:rFonts w:ascii="Times New Roman" w:hAnsi="Times New Roman" w:cs="Times New Roman"/>
          <w:i/>
          <w:sz w:val="24"/>
          <w:szCs w:val="24"/>
        </w:rPr>
        <w:t>статьи 1 Порядка</w:t>
      </w:r>
      <w:r w:rsidR="0012286E" w:rsidRPr="0012286E">
        <w:rPr>
          <w:rFonts w:ascii="Times New Roman" w:hAnsi="Times New Roman" w:cs="Times New Roman"/>
          <w:color w:val="000000"/>
          <w:sz w:val="24"/>
          <w:szCs w:val="24"/>
        </w:rPr>
        <w:t>)</w:t>
      </w:r>
      <w:r w:rsidR="0012286E">
        <w:rPr>
          <w:rFonts w:ascii="Times New Roman" w:hAnsi="Times New Roman" w:cs="Times New Roman"/>
          <w:color w:val="000000"/>
          <w:sz w:val="24"/>
          <w:szCs w:val="24"/>
        </w:rPr>
        <w:t>;</w:t>
      </w:r>
    </w:p>
    <w:p w:rsidR="0012286E" w:rsidRPr="0012286E" w:rsidRDefault="0012286E" w:rsidP="00EF6697">
      <w:pPr>
        <w:spacing w:after="0" w:line="240" w:lineRule="auto"/>
        <w:ind w:firstLine="709"/>
        <w:jc w:val="center"/>
        <w:rPr>
          <w:rFonts w:ascii="Times New Roman" w:hAnsi="Times New Roman" w:cs="Times New Roman"/>
          <w:sz w:val="24"/>
          <w:szCs w:val="24"/>
        </w:rPr>
      </w:pPr>
      <w:r>
        <w:rPr>
          <w:noProof/>
        </w:rPr>
        <w:drawing>
          <wp:inline distT="0" distB="0" distL="0" distR="0">
            <wp:extent cx="2276513" cy="3790950"/>
            <wp:effectExtent l="19050" t="0" r="9487" b="0"/>
            <wp:docPr id="106" name="Рисунок 106" descr="https://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roi.mos.ru/uploads/user_files/images/viveski/map21.jpg"/>
                    <pic:cNvPicPr>
                      <a:picLocks noChangeAspect="1" noChangeArrowheads="1"/>
                    </pic:cNvPicPr>
                  </pic:nvPicPr>
                  <pic:blipFill>
                    <a:blip r:embed="rId63" cstate="print"/>
                    <a:srcRect/>
                    <a:stretch>
                      <a:fillRect/>
                    </a:stretch>
                  </pic:blipFill>
                  <pic:spPr bwMode="auto">
                    <a:xfrm>
                      <a:off x="0" y="0"/>
                      <a:ext cx="2281854" cy="3799845"/>
                    </a:xfrm>
                    <a:prstGeom prst="rect">
                      <a:avLst/>
                    </a:prstGeom>
                    <a:noFill/>
                    <a:ln w="9525">
                      <a:noFill/>
                      <a:miter lim="800000"/>
                      <a:headEnd/>
                      <a:tailEnd/>
                    </a:ln>
                  </pic:spPr>
                </pic:pic>
              </a:graphicData>
            </a:graphic>
          </wp:inline>
        </w:drawing>
      </w:r>
    </w:p>
    <w:p w:rsidR="00FB6337" w:rsidRDefault="0012286E" w:rsidP="00FB6337">
      <w:pPr>
        <w:pStyle w:val="af3"/>
        <w:shd w:val="clear" w:color="auto" w:fill="FFFFFF"/>
        <w:spacing w:before="0" w:beforeAutospacing="0" w:after="188" w:afterAutospacing="0"/>
        <w:ind w:firstLine="708"/>
        <w:jc w:val="both"/>
        <w:rPr>
          <w:color w:val="000000"/>
        </w:rPr>
      </w:pPr>
      <w:r>
        <w:rPr>
          <w:color w:val="000000"/>
        </w:rPr>
        <w:t xml:space="preserve">19. Нарушение требований к местам расположения </w:t>
      </w:r>
      <w:r w:rsidR="00FB6337">
        <w:rPr>
          <w:color w:val="000000"/>
        </w:rPr>
        <w:t>(</w:t>
      </w:r>
      <w:r w:rsidR="00FB6337">
        <w:rPr>
          <w:rStyle w:val="aff3"/>
          <w:color w:val="000000"/>
        </w:rPr>
        <w:t xml:space="preserve">пункт 10.1 </w:t>
      </w:r>
      <w:r w:rsidR="00FB6337">
        <w:rPr>
          <w:i/>
        </w:rPr>
        <w:t>статьи 1 Порядка</w:t>
      </w:r>
      <w:r w:rsidR="00FB6337">
        <w:rPr>
          <w:color w:val="000000"/>
        </w:rPr>
        <w:t>);</w:t>
      </w:r>
    </w:p>
    <w:p w:rsidR="00FB6337" w:rsidRDefault="00FB6337" w:rsidP="00FB6337">
      <w:pPr>
        <w:pStyle w:val="af3"/>
        <w:shd w:val="clear" w:color="auto" w:fill="FFFFFF"/>
        <w:spacing w:before="0" w:beforeAutospacing="0" w:after="188" w:afterAutospacing="0"/>
        <w:jc w:val="center"/>
        <w:rPr>
          <w:color w:val="000000"/>
        </w:rPr>
      </w:pPr>
      <w:r>
        <w:rPr>
          <w:noProof/>
        </w:rPr>
        <w:drawing>
          <wp:inline distT="0" distB="0" distL="0" distR="0">
            <wp:extent cx="3000375" cy="4232766"/>
            <wp:effectExtent l="19050" t="0" r="9525" b="0"/>
            <wp:docPr id="109" name="Рисунок 109" descr="https://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roi.mos.ru/uploads/user_files/images/viveski/map22.jpg"/>
                    <pic:cNvPicPr>
                      <a:picLocks noChangeAspect="1" noChangeArrowheads="1"/>
                    </pic:cNvPicPr>
                  </pic:nvPicPr>
                  <pic:blipFill>
                    <a:blip r:embed="rId64" cstate="print"/>
                    <a:srcRect/>
                    <a:stretch>
                      <a:fillRect/>
                    </a:stretch>
                  </pic:blipFill>
                  <pic:spPr bwMode="auto">
                    <a:xfrm>
                      <a:off x="0" y="0"/>
                      <a:ext cx="2999995" cy="4232230"/>
                    </a:xfrm>
                    <a:prstGeom prst="rect">
                      <a:avLst/>
                    </a:prstGeom>
                    <a:noFill/>
                    <a:ln w="9525">
                      <a:noFill/>
                      <a:miter lim="800000"/>
                      <a:headEnd/>
                      <a:tailEnd/>
                    </a:ln>
                  </pic:spPr>
                </pic:pic>
              </a:graphicData>
            </a:graphic>
          </wp:inline>
        </w:drawing>
      </w:r>
    </w:p>
    <w:p w:rsidR="00FB6337" w:rsidRDefault="00FB6337" w:rsidP="00FB6337">
      <w:pPr>
        <w:pStyle w:val="af3"/>
        <w:shd w:val="clear" w:color="auto" w:fill="FFFFFF"/>
        <w:spacing w:before="0" w:beforeAutospacing="0" w:after="188" w:afterAutospacing="0"/>
        <w:ind w:firstLine="708"/>
        <w:jc w:val="both"/>
        <w:rPr>
          <w:color w:val="000000"/>
        </w:rPr>
      </w:pPr>
      <w:r>
        <w:rPr>
          <w:color w:val="000000"/>
        </w:rPr>
        <w:t>20. Размещение на козырьке (</w:t>
      </w:r>
      <w:r>
        <w:rPr>
          <w:rStyle w:val="aff3"/>
          <w:color w:val="000000"/>
        </w:rPr>
        <w:t xml:space="preserve">пункт 10.1 </w:t>
      </w:r>
      <w:r>
        <w:rPr>
          <w:i/>
        </w:rPr>
        <w:t>статьи 1 Порядка</w:t>
      </w:r>
      <w:r>
        <w:rPr>
          <w:color w:val="000000"/>
        </w:rPr>
        <w:t>);</w:t>
      </w:r>
    </w:p>
    <w:p w:rsidR="00FB6337" w:rsidRDefault="00FB6337" w:rsidP="00EF6697">
      <w:pPr>
        <w:pStyle w:val="af3"/>
        <w:shd w:val="clear" w:color="auto" w:fill="FFFFFF"/>
        <w:spacing w:before="0" w:beforeAutospacing="0" w:after="188" w:afterAutospacing="0"/>
        <w:jc w:val="center"/>
        <w:rPr>
          <w:color w:val="000000"/>
        </w:rPr>
      </w:pPr>
      <w:r>
        <w:rPr>
          <w:noProof/>
        </w:rPr>
        <w:drawing>
          <wp:inline distT="0" distB="0" distL="0" distR="0">
            <wp:extent cx="2451003" cy="3933825"/>
            <wp:effectExtent l="19050" t="0" r="6447" b="0"/>
            <wp:docPr id="112" name="Рисунок 112" descr="https://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roi.mos.ru/uploads/user_files/images/viveski/map24.jpg"/>
                    <pic:cNvPicPr>
                      <a:picLocks noChangeAspect="1" noChangeArrowheads="1"/>
                    </pic:cNvPicPr>
                  </pic:nvPicPr>
                  <pic:blipFill>
                    <a:blip r:embed="rId65" cstate="print"/>
                    <a:srcRect/>
                    <a:stretch>
                      <a:fillRect/>
                    </a:stretch>
                  </pic:blipFill>
                  <pic:spPr bwMode="auto">
                    <a:xfrm>
                      <a:off x="0" y="0"/>
                      <a:ext cx="2457124" cy="3943649"/>
                    </a:xfrm>
                    <a:prstGeom prst="rect">
                      <a:avLst/>
                    </a:prstGeom>
                    <a:noFill/>
                    <a:ln w="9525">
                      <a:noFill/>
                      <a:miter lim="800000"/>
                      <a:headEnd/>
                      <a:tailEnd/>
                    </a:ln>
                  </pic:spPr>
                </pic:pic>
              </a:graphicData>
            </a:graphic>
          </wp:inline>
        </w:drawing>
      </w:r>
    </w:p>
    <w:p w:rsidR="00FB6337" w:rsidRPr="00FB6337" w:rsidRDefault="00FB6337" w:rsidP="00FB6337">
      <w:pPr>
        <w:pStyle w:val="af3"/>
        <w:shd w:val="clear" w:color="auto" w:fill="FFFFFF"/>
        <w:spacing w:before="0" w:beforeAutospacing="0" w:after="188" w:afterAutospacing="0"/>
        <w:ind w:firstLine="708"/>
        <w:jc w:val="both"/>
        <w:rPr>
          <w:color w:val="000000"/>
        </w:rPr>
      </w:pPr>
      <w:r w:rsidRPr="00FB6337">
        <w:rPr>
          <w:color w:val="000000"/>
          <w:sz w:val="26"/>
          <w:szCs w:val="26"/>
        </w:rPr>
        <w:t xml:space="preserve">21. Полное перекрытие оконных и дверных проемов, а также витражей (витражи - произведения декоративного искусства из цветного стекла, рассчитанные на сквозное освещение и предназначенные для заполнения проема, чаще оконного, в сооружении) и витрин </w:t>
      </w:r>
      <w:r w:rsidRPr="00FB6337">
        <w:rPr>
          <w:color w:val="000000"/>
        </w:rPr>
        <w:t>(</w:t>
      </w:r>
      <w:r w:rsidRPr="00FB6337">
        <w:rPr>
          <w:rStyle w:val="aff3"/>
          <w:color w:val="000000"/>
        </w:rPr>
        <w:t xml:space="preserve">пункт 10.1 </w:t>
      </w:r>
      <w:r w:rsidRPr="00FB6337">
        <w:rPr>
          <w:i/>
        </w:rPr>
        <w:t>статьи 1 Порядка</w:t>
      </w:r>
      <w:r w:rsidRPr="00FB6337">
        <w:rPr>
          <w:color w:val="000000"/>
        </w:rPr>
        <w:t>).</w:t>
      </w:r>
    </w:p>
    <w:p w:rsidR="00FB6337" w:rsidRDefault="00FB6337" w:rsidP="00FB6337">
      <w:pPr>
        <w:pStyle w:val="af3"/>
        <w:shd w:val="clear" w:color="auto" w:fill="FFFFFF"/>
        <w:spacing w:before="0" w:beforeAutospacing="0" w:after="188" w:afterAutospacing="0"/>
        <w:ind w:firstLine="708"/>
        <w:jc w:val="both"/>
        <w:rPr>
          <w:color w:val="000000"/>
        </w:rPr>
      </w:pPr>
      <w:r>
        <w:rPr>
          <w:sz w:val="26"/>
          <w:szCs w:val="26"/>
        </w:rPr>
        <w:t>Р</w:t>
      </w:r>
      <w:r w:rsidRPr="00833D4E">
        <w:rPr>
          <w:sz w:val="26"/>
          <w:szCs w:val="26"/>
        </w:rPr>
        <w:t>азмещени</w:t>
      </w:r>
      <w:r>
        <w:rPr>
          <w:sz w:val="26"/>
          <w:szCs w:val="26"/>
        </w:rPr>
        <w:t>е</w:t>
      </w:r>
      <w:r w:rsidRPr="00833D4E">
        <w:rPr>
          <w:sz w:val="26"/>
          <w:szCs w:val="26"/>
        </w:rPr>
        <w:t xml:space="preserve"> вывесок в оконных проемах</w:t>
      </w:r>
      <w:r>
        <w:rPr>
          <w:sz w:val="26"/>
          <w:szCs w:val="26"/>
        </w:rPr>
        <w:t xml:space="preserve"> </w:t>
      </w:r>
      <w:r>
        <w:rPr>
          <w:color w:val="000000"/>
        </w:rPr>
        <w:t>(</w:t>
      </w:r>
      <w:r>
        <w:rPr>
          <w:rStyle w:val="aff3"/>
          <w:color w:val="000000"/>
        </w:rPr>
        <w:t xml:space="preserve">пункт 10.1 </w:t>
      </w:r>
      <w:r>
        <w:rPr>
          <w:i/>
        </w:rPr>
        <w:t>статьи 1 Порядка</w:t>
      </w:r>
      <w:r>
        <w:rPr>
          <w:color w:val="000000"/>
        </w:rPr>
        <w:t>).</w:t>
      </w:r>
    </w:p>
    <w:p w:rsidR="00FB6337" w:rsidRDefault="00FB6337" w:rsidP="00FB6337">
      <w:pPr>
        <w:pStyle w:val="af3"/>
        <w:shd w:val="clear" w:color="auto" w:fill="FFFFFF"/>
        <w:spacing w:before="0" w:beforeAutospacing="0" w:after="188" w:afterAutospacing="0"/>
        <w:jc w:val="center"/>
        <w:rPr>
          <w:color w:val="000000"/>
        </w:rPr>
      </w:pPr>
      <w:r>
        <w:rPr>
          <w:noProof/>
        </w:rPr>
        <w:drawing>
          <wp:inline distT="0" distB="0" distL="0" distR="0">
            <wp:extent cx="3902119" cy="4433777"/>
            <wp:effectExtent l="19050" t="0" r="3131" b="0"/>
            <wp:docPr id="115" name="Рисунок 115" descr="https://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roi.mos.ru/uploads/user_files/images/viveski/map25.jpg"/>
                    <pic:cNvPicPr>
                      <a:picLocks noChangeAspect="1" noChangeArrowheads="1"/>
                    </pic:cNvPicPr>
                  </pic:nvPicPr>
                  <pic:blipFill>
                    <a:blip r:embed="rId66" cstate="print"/>
                    <a:srcRect/>
                    <a:stretch>
                      <a:fillRect/>
                    </a:stretch>
                  </pic:blipFill>
                  <pic:spPr bwMode="auto">
                    <a:xfrm>
                      <a:off x="0" y="0"/>
                      <a:ext cx="3902215" cy="4433886"/>
                    </a:xfrm>
                    <a:prstGeom prst="rect">
                      <a:avLst/>
                    </a:prstGeom>
                    <a:noFill/>
                    <a:ln w="9525">
                      <a:noFill/>
                      <a:miter lim="800000"/>
                      <a:headEnd/>
                      <a:tailEnd/>
                    </a:ln>
                  </pic:spPr>
                </pic:pic>
              </a:graphicData>
            </a:graphic>
          </wp:inline>
        </w:drawing>
      </w:r>
    </w:p>
    <w:p w:rsidR="00FB6337" w:rsidRDefault="00FB6337" w:rsidP="00FB6337">
      <w:pPr>
        <w:spacing w:after="0" w:line="240" w:lineRule="auto"/>
        <w:ind w:firstLine="709"/>
        <w:jc w:val="both"/>
        <w:rPr>
          <w:rFonts w:ascii="Times New Roman" w:hAnsi="Times New Roman"/>
          <w:sz w:val="24"/>
          <w:szCs w:val="24"/>
        </w:rPr>
      </w:pPr>
      <w:r>
        <w:rPr>
          <w:rFonts w:ascii="Times New Roman" w:hAnsi="Times New Roman"/>
          <w:sz w:val="26"/>
          <w:szCs w:val="26"/>
        </w:rPr>
        <w:t>22.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в границах жилых помещений, в том числе на глухих торцах фасада</w:t>
      </w:r>
      <w:r>
        <w:rPr>
          <w:rFonts w:ascii="Times New Roman" w:hAnsi="Times New Roman"/>
          <w:sz w:val="26"/>
          <w:szCs w:val="26"/>
        </w:rPr>
        <w:t xml:space="preserve"> </w:t>
      </w:r>
      <w:r w:rsidRPr="00FB6337">
        <w:rPr>
          <w:rFonts w:ascii="Times New Roman" w:hAnsi="Times New Roman"/>
          <w:sz w:val="24"/>
          <w:szCs w:val="24"/>
        </w:rPr>
        <w:t>(</w:t>
      </w:r>
      <w:r w:rsidRPr="00FB6337">
        <w:rPr>
          <w:rFonts w:ascii="Times New Roman" w:hAnsi="Times New Roman"/>
          <w:i/>
          <w:iCs/>
          <w:sz w:val="24"/>
          <w:szCs w:val="24"/>
        </w:rPr>
        <w:t xml:space="preserve">пункт 10.1 </w:t>
      </w:r>
      <w:r w:rsidRPr="00FB6337">
        <w:rPr>
          <w:rFonts w:ascii="Times New Roman" w:hAnsi="Times New Roman"/>
          <w:i/>
          <w:sz w:val="24"/>
          <w:szCs w:val="24"/>
        </w:rPr>
        <w:t>статьи 1 Порядка</w:t>
      </w:r>
      <w:r w:rsidRPr="00FB6337">
        <w:rPr>
          <w:rFonts w:ascii="Times New Roman" w:hAnsi="Times New Roman"/>
          <w:sz w:val="24"/>
          <w:szCs w:val="24"/>
        </w:rPr>
        <w:t>);</w:t>
      </w:r>
    </w:p>
    <w:p w:rsidR="00FB6337" w:rsidRPr="00833D4E" w:rsidRDefault="00FB6337" w:rsidP="00FB6337">
      <w:pPr>
        <w:spacing w:after="0" w:line="240" w:lineRule="auto"/>
        <w:ind w:firstLine="709"/>
        <w:jc w:val="center"/>
        <w:rPr>
          <w:rFonts w:ascii="Times New Roman" w:hAnsi="Times New Roman"/>
          <w:sz w:val="26"/>
          <w:szCs w:val="26"/>
        </w:rPr>
      </w:pPr>
      <w:r>
        <w:rPr>
          <w:noProof/>
        </w:rPr>
        <w:drawing>
          <wp:inline distT="0" distB="0" distL="0" distR="0">
            <wp:extent cx="3608347" cy="3914775"/>
            <wp:effectExtent l="19050" t="0" r="0" b="0"/>
            <wp:docPr id="118" name="Рисунок 118" descr="https://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roi.mos.ru/uploads/user_files/images/viveski/map26.jpg"/>
                    <pic:cNvPicPr>
                      <a:picLocks noChangeAspect="1" noChangeArrowheads="1"/>
                    </pic:cNvPicPr>
                  </pic:nvPicPr>
                  <pic:blipFill>
                    <a:blip r:embed="rId67" cstate="print"/>
                    <a:srcRect/>
                    <a:stretch>
                      <a:fillRect/>
                    </a:stretch>
                  </pic:blipFill>
                  <pic:spPr bwMode="auto">
                    <a:xfrm>
                      <a:off x="0" y="0"/>
                      <a:ext cx="3608347" cy="3914775"/>
                    </a:xfrm>
                    <a:prstGeom prst="rect">
                      <a:avLst/>
                    </a:prstGeom>
                    <a:noFill/>
                    <a:ln w="9525">
                      <a:noFill/>
                      <a:miter lim="800000"/>
                      <a:headEnd/>
                      <a:tailEnd/>
                    </a:ln>
                  </pic:spPr>
                </pic:pic>
              </a:graphicData>
            </a:graphic>
          </wp:inline>
        </w:drawing>
      </w:r>
    </w:p>
    <w:p w:rsidR="00FB6337" w:rsidRDefault="00FB6337" w:rsidP="00FB6337">
      <w:pPr>
        <w:spacing w:after="0" w:line="240" w:lineRule="auto"/>
        <w:ind w:firstLine="709"/>
        <w:jc w:val="both"/>
        <w:rPr>
          <w:rFonts w:ascii="Times New Roman" w:hAnsi="Times New Roman"/>
          <w:sz w:val="26"/>
          <w:szCs w:val="26"/>
        </w:rPr>
      </w:pPr>
      <w:r>
        <w:rPr>
          <w:rFonts w:ascii="Times New Roman" w:hAnsi="Times New Roman"/>
          <w:sz w:val="26"/>
          <w:szCs w:val="26"/>
        </w:rPr>
        <w:t>23.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на </w:t>
      </w:r>
      <w:r>
        <w:rPr>
          <w:rFonts w:ascii="Times New Roman" w:hAnsi="Times New Roman"/>
          <w:sz w:val="26"/>
          <w:szCs w:val="26"/>
        </w:rPr>
        <w:t xml:space="preserve">кровлях </w:t>
      </w:r>
      <w:r w:rsidRPr="00833D4E">
        <w:rPr>
          <w:rFonts w:ascii="Times New Roman" w:hAnsi="Times New Roman"/>
          <w:sz w:val="26"/>
          <w:szCs w:val="26"/>
        </w:rPr>
        <w:t>лоджиях и балконах</w:t>
      </w:r>
      <w:r>
        <w:rPr>
          <w:rFonts w:ascii="Times New Roman" w:hAnsi="Times New Roman"/>
          <w:sz w:val="26"/>
          <w:szCs w:val="26"/>
        </w:rPr>
        <w:t xml:space="preserve"> </w:t>
      </w:r>
      <w:r w:rsidRPr="00FB6337">
        <w:rPr>
          <w:rFonts w:ascii="Times New Roman" w:hAnsi="Times New Roman"/>
          <w:sz w:val="26"/>
          <w:szCs w:val="26"/>
        </w:rPr>
        <w:t>(</w:t>
      </w:r>
      <w:r w:rsidRPr="00FB6337">
        <w:rPr>
          <w:rFonts w:ascii="Times New Roman" w:hAnsi="Times New Roman"/>
          <w:i/>
          <w:iCs/>
          <w:sz w:val="26"/>
          <w:szCs w:val="26"/>
        </w:rPr>
        <w:t xml:space="preserve">пункт 10.1 </w:t>
      </w:r>
      <w:r w:rsidRPr="00FB6337">
        <w:rPr>
          <w:rFonts w:ascii="Times New Roman" w:hAnsi="Times New Roman"/>
          <w:i/>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Default="00492D3D" w:rsidP="00492D3D">
      <w:pPr>
        <w:spacing w:after="0" w:line="240" w:lineRule="auto"/>
        <w:ind w:firstLine="709"/>
        <w:jc w:val="center"/>
        <w:rPr>
          <w:rFonts w:ascii="Times New Roman" w:hAnsi="Times New Roman"/>
          <w:sz w:val="26"/>
          <w:szCs w:val="26"/>
        </w:rPr>
      </w:pPr>
      <w:r>
        <w:rPr>
          <w:noProof/>
        </w:rPr>
        <w:drawing>
          <wp:inline distT="0" distB="0" distL="0" distR="0">
            <wp:extent cx="4053220" cy="5093948"/>
            <wp:effectExtent l="19050" t="0" r="4430" b="0"/>
            <wp:docPr id="121" name="Рисунок 121" descr="https://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roi.mos.ru/uploads/user_files/images/viveski/map27.jpg"/>
                    <pic:cNvPicPr>
                      <a:picLocks noChangeAspect="1" noChangeArrowheads="1"/>
                    </pic:cNvPicPr>
                  </pic:nvPicPr>
                  <pic:blipFill>
                    <a:blip r:embed="rId68" cstate="print"/>
                    <a:srcRect/>
                    <a:stretch>
                      <a:fillRect/>
                    </a:stretch>
                  </pic:blipFill>
                  <pic:spPr bwMode="auto">
                    <a:xfrm>
                      <a:off x="0" y="0"/>
                      <a:ext cx="4053229" cy="5093960"/>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24.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на расстоянии ближе чем </w:t>
      </w:r>
      <w:r>
        <w:rPr>
          <w:rFonts w:ascii="Times New Roman" w:hAnsi="Times New Roman"/>
          <w:sz w:val="26"/>
          <w:szCs w:val="26"/>
        </w:rPr>
        <w:t xml:space="preserve">два метра от мемориальных досок </w:t>
      </w:r>
      <w:r w:rsidRPr="00FB6337">
        <w:rPr>
          <w:rFonts w:ascii="Times New Roman" w:hAnsi="Times New Roman"/>
          <w:sz w:val="26"/>
          <w:szCs w:val="26"/>
        </w:rPr>
        <w:t>(</w:t>
      </w:r>
      <w:r w:rsidRPr="00FB6337">
        <w:rPr>
          <w:rFonts w:ascii="Times New Roman" w:hAnsi="Times New Roman"/>
          <w:i/>
          <w:iCs/>
          <w:sz w:val="26"/>
          <w:szCs w:val="26"/>
        </w:rPr>
        <w:t xml:space="preserve">пункт 10.1 </w:t>
      </w:r>
      <w:r w:rsidRPr="00FB6337">
        <w:rPr>
          <w:rFonts w:ascii="Times New Roman" w:hAnsi="Times New Roman"/>
          <w:i/>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Default="00492D3D" w:rsidP="00492D3D">
      <w:pPr>
        <w:spacing w:after="0" w:line="240" w:lineRule="auto"/>
        <w:ind w:firstLine="709"/>
        <w:jc w:val="both"/>
        <w:rPr>
          <w:rFonts w:ascii="Times New Roman" w:hAnsi="Times New Roman"/>
          <w:sz w:val="26"/>
          <w:szCs w:val="26"/>
        </w:rPr>
      </w:pPr>
      <w:r>
        <w:rPr>
          <w:noProof/>
        </w:rPr>
        <w:drawing>
          <wp:inline distT="0" distB="0" distL="0" distR="0">
            <wp:extent cx="4763135" cy="2891790"/>
            <wp:effectExtent l="19050" t="0" r="0" b="0"/>
            <wp:docPr id="124" name="Рисунок 124" descr="https://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roi.mos.ru/uploads/user_files/images/viveski/map29.jpg"/>
                    <pic:cNvPicPr>
                      <a:picLocks noChangeAspect="1" noChangeArrowheads="1"/>
                    </pic:cNvPicPr>
                  </pic:nvPicPr>
                  <pic:blipFill>
                    <a:blip r:embed="rId69" cstate="print"/>
                    <a:srcRect/>
                    <a:stretch>
                      <a:fillRect/>
                    </a:stretch>
                  </pic:blipFill>
                  <pic:spPr bwMode="auto">
                    <a:xfrm>
                      <a:off x="0" y="0"/>
                      <a:ext cx="4763135" cy="2891790"/>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p>
    <w:p w:rsidR="00492D3D" w:rsidRPr="00833D4E" w:rsidRDefault="00492D3D" w:rsidP="00492D3D">
      <w:pPr>
        <w:spacing w:after="0" w:line="240" w:lineRule="auto"/>
        <w:ind w:firstLine="709"/>
        <w:jc w:val="both"/>
        <w:rPr>
          <w:rFonts w:ascii="Times New Roman" w:hAnsi="Times New Roman"/>
          <w:sz w:val="26"/>
          <w:szCs w:val="26"/>
        </w:rPr>
      </w:pP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25. П</w:t>
      </w:r>
      <w:r w:rsidRPr="00833D4E">
        <w:rPr>
          <w:rFonts w:ascii="Times New Roman" w:hAnsi="Times New Roman"/>
          <w:sz w:val="26"/>
          <w:szCs w:val="26"/>
        </w:rPr>
        <w:t>ерекрыти</w:t>
      </w:r>
      <w:r>
        <w:rPr>
          <w:rFonts w:ascii="Times New Roman" w:hAnsi="Times New Roman"/>
          <w:sz w:val="26"/>
          <w:szCs w:val="26"/>
        </w:rPr>
        <w:t>е</w:t>
      </w:r>
      <w:r w:rsidRPr="00833D4E">
        <w:rPr>
          <w:rFonts w:ascii="Times New Roman" w:hAnsi="Times New Roman"/>
          <w:sz w:val="26"/>
          <w:szCs w:val="26"/>
        </w:rPr>
        <w:t xml:space="preserve"> указателей на</w:t>
      </w:r>
      <w:r>
        <w:rPr>
          <w:rFonts w:ascii="Times New Roman" w:hAnsi="Times New Roman"/>
          <w:sz w:val="26"/>
          <w:szCs w:val="26"/>
        </w:rPr>
        <w:t xml:space="preserve">именований улиц и номеров домов </w:t>
      </w:r>
      <w:r w:rsidRPr="00FB6337">
        <w:rPr>
          <w:rFonts w:ascii="Times New Roman" w:hAnsi="Times New Roman"/>
          <w:sz w:val="26"/>
          <w:szCs w:val="26"/>
        </w:rPr>
        <w:t>(</w:t>
      </w:r>
      <w:r w:rsidRPr="00FB6337">
        <w:rPr>
          <w:rFonts w:ascii="Times New Roman" w:hAnsi="Times New Roman"/>
          <w:i/>
          <w:iCs/>
          <w:sz w:val="26"/>
          <w:szCs w:val="26"/>
        </w:rPr>
        <w:t xml:space="preserve">пункт 10.1 </w:t>
      </w:r>
      <w:r w:rsidRPr="00FB6337">
        <w:rPr>
          <w:rFonts w:ascii="Times New Roman" w:hAnsi="Times New Roman"/>
          <w:i/>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Default="00492D3D" w:rsidP="00492D3D">
      <w:pPr>
        <w:spacing w:after="0" w:line="240" w:lineRule="auto"/>
        <w:ind w:firstLine="709"/>
        <w:jc w:val="both"/>
        <w:rPr>
          <w:rFonts w:ascii="Times New Roman" w:hAnsi="Times New Roman"/>
          <w:sz w:val="26"/>
          <w:szCs w:val="26"/>
        </w:rPr>
      </w:pPr>
      <w:r>
        <w:rPr>
          <w:noProof/>
        </w:rPr>
        <w:drawing>
          <wp:inline distT="0" distB="0" distL="0" distR="0">
            <wp:extent cx="4763135" cy="2466975"/>
            <wp:effectExtent l="19050" t="0" r="0" b="0"/>
            <wp:docPr id="127" name="Рисунок 127" descr="https://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roi.mos.ru/uploads/user_files/images/viveski/map30.jpg"/>
                    <pic:cNvPicPr>
                      <a:picLocks noChangeAspect="1" noChangeArrowheads="1"/>
                    </pic:cNvPicPr>
                  </pic:nvPicPr>
                  <pic:blipFill>
                    <a:blip r:embed="rId70" cstate="print"/>
                    <a:srcRect/>
                    <a:stretch>
                      <a:fillRect/>
                    </a:stretch>
                  </pic:blipFill>
                  <pic:spPr bwMode="auto">
                    <a:xfrm>
                      <a:off x="0" y="0"/>
                      <a:ext cx="4763135" cy="2466975"/>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26. О</w:t>
      </w:r>
      <w:r w:rsidRPr="00340AE9">
        <w:rPr>
          <w:rFonts w:ascii="Times New Roman" w:hAnsi="Times New Roman"/>
          <w:sz w:val="26"/>
          <w:szCs w:val="26"/>
        </w:rPr>
        <w:t>краска и покрытие декоративными пленкам</w:t>
      </w:r>
      <w:r>
        <w:rPr>
          <w:rFonts w:ascii="Times New Roman" w:hAnsi="Times New Roman"/>
          <w:sz w:val="26"/>
          <w:szCs w:val="26"/>
        </w:rPr>
        <w:t xml:space="preserve">и поверхности остекления витрин, </w:t>
      </w:r>
      <w:r w:rsidRPr="00340AE9">
        <w:rPr>
          <w:rFonts w:ascii="Times New Roman" w:hAnsi="Times New Roman"/>
          <w:sz w:val="26"/>
          <w:szCs w:val="26"/>
        </w:rPr>
        <w:t>замена остекления витрин световыми коробами</w:t>
      </w:r>
      <w:r>
        <w:rPr>
          <w:rFonts w:ascii="Times New Roman" w:hAnsi="Times New Roman"/>
          <w:sz w:val="26"/>
          <w:szCs w:val="26"/>
        </w:rPr>
        <w:t xml:space="preserve"> </w:t>
      </w:r>
      <w:r w:rsidRPr="00FB6337">
        <w:rPr>
          <w:rFonts w:ascii="Times New Roman" w:hAnsi="Times New Roman"/>
          <w:sz w:val="26"/>
          <w:szCs w:val="26"/>
        </w:rPr>
        <w:t>(</w:t>
      </w:r>
      <w:r w:rsidRPr="00FB6337">
        <w:rPr>
          <w:rFonts w:ascii="Times New Roman" w:hAnsi="Times New Roman"/>
          <w:i/>
          <w:iCs/>
          <w:sz w:val="26"/>
          <w:szCs w:val="26"/>
        </w:rPr>
        <w:t xml:space="preserve">пункт 10.1 </w:t>
      </w:r>
      <w:r w:rsidRPr="00FB6337">
        <w:rPr>
          <w:rFonts w:ascii="Times New Roman" w:hAnsi="Times New Roman"/>
          <w:i/>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Pr="00340AE9" w:rsidRDefault="00492D3D" w:rsidP="00492D3D">
      <w:pPr>
        <w:spacing w:after="0" w:line="240" w:lineRule="auto"/>
        <w:ind w:firstLine="709"/>
        <w:jc w:val="both"/>
        <w:rPr>
          <w:rFonts w:ascii="Times New Roman" w:hAnsi="Times New Roman"/>
          <w:sz w:val="26"/>
          <w:szCs w:val="26"/>
        </w:rPr>
      </w:pPr>
      <w:r>
        <w:rPr>
          <w:noProof/>
        </w:rPr>
        <w:drawing>
          <wp:inline distT="0" distB="0" distL="0" distR="0">
            <wp:extent cx="4763135" cy="2477135"/>
            <wp:effectExtent l="19050" t="0" r="0" b="0"/>
            <wp:docPr id="130" name="Рисунок 130" descr="https://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roi.mos.ru/uploads/user_files/images/viveski/map31.jpg"/>
                    <pic:cNvPicPr>
                      <a:picLocks noChangeAspect="1" noChangeArrowheads="1"/>
                    </pic:cNvPicPr>
                  </pic:nvPicPr>
                  <pic:blipFill>
                    <a:blip r:embed="rId71" cstate="print"/>
                    <a:srcRect/>
                    <a:stretch>
                      <a:fillRect/>
                    </a:stretch>
                  </pic:blipFill>
                  <pic:spPr bwMode="auto">
                    <a:xfrm>
                      <a:off x="0" y="0"/>
                      <a:ext cx="4763135" cy="2477135"/>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27. Р</w:t>
      </w:r>
      <w:r w:rsidRPr="00960B53">
        <w:rPr>
          <w:rFonts w:ascii="Times New Roman" w:hAnsi="Times New Roman"/>
          <w:sz w:val="26"/>
          <w:szCs w:val="26"/>
        </w:rPr>
        <w:t>азмещение консольных вывесок на рассто</w:t>
      </w:r>
      <w:r>
        <w:rPr>
          <w:rFonts w:ascii="Times New Roman" w:hAnsi="Times New Roman"/>
          <w:sz w:val="26"/>
          <w:szCs w:val="26"/>
        </w:rPr>
        <w:t xml:space="preserve">янии менее 10 м друг от друга </w:t>
      </w:r>
      <w:r w:rsidRPr="00FB6337">
        <w:rPr>
          <w:rFonts w:ascii="Times New Roman" w:hAnsi="Times New Roman"/>
          <w:sz w:val="26"/>
          <w:szCs w:val="26"/>
        </w:rPr>
        <w:t>(</w:t>
      </w:r>
      <w:r w:rsidRPr="00FB6337">
        <w:rPr>
          <w:rFonts w:ascii="Times New Roman" w:hAnsi="Times New Roman"/>
          <w:i/>
          <w:iCs/>
          <w:sz w:val="26"/>
          <w:szCs w:val="26"/>
        </w:rPr>
        <w:t xml:space="preserve">пункт 10.1 </w:t>
      </w:r>
      <w:r w:rsidRPr="00FB6337">
        <w:rPr>
          <w:rFonts w:ascii="Times New Roman" w:hAnsi="Times New Roman"/>
          <w:i/>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Default="00492D3D" w:rsidP="00492D3D">
      <w:pPr>
        <w:spacing w:after="0" w:line="240" w:lineRule="auto"/>
        <w:ind w:firstLine="709"/>
        <w:jc w:val="center"/>
        <w:rPr>
          <w:rFonts w:ascii="Times New Roman" w:hAnsi="Times New Roman"/>
          <w:sz w:val="26"/>
          <w:szCs w:val="26"/>
        </w:rPr>
      </w:pPr>
      <w:r>
        <w:rPr>
          <w:noProof/>
        </w:rPr>
        <w:drawing>
          <wp:inline distT="0" distB="0" distL="0" distR="0">
            <wp:extent cx="3753006" cy="2923954"/>
            <wp:effectExtent l="19050" t="0" r="0" b="0"/>
            <wp:docPr id="133" name="Рисунок 133" descr="https://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roi.mos.ru/uploads/user_files/images/viveski/map32.jpg"/>
                    <pic:cNvPicPr>
                      <a:picLocks noChangeAspect="1" noChangeArrowheads="1"/>
                    </pic:cNvPicPr>
                  </pic:nvPicPr>
                  <pic:blipFill>
                    <a:blip r:embed="rId72" cstate="print"/>
                    <a:srcRect/>
                    <a:stretch>
                      <a:fillRect/>
                    </a:stretch>
                  </pic:blipFill>
                  <pic:spPr bwMode="auto">
                    <a:xfrm>
                      <a:off x="0" y="0"/>
                      <a:ext cx="3761335" cy="2930443"/>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28.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на ограждающих конструкциях сезонных кафе при стационарных пре</w:t>
      </w:r>
      <w:r>
        <w:rPr>
          <w:rFonts w:ascii="Times New Roman" w:hAnsi="Times New Roman"/>
          <w:sz w:val="26"/>
          <w:szCs w:val="26"/>
        </w:rPr>
        <w:t xml:space="preserve">дприятиях общественного питания </w:t>
      </w:r>
      <w:r w:rsidRPr="00FB6337">
        <w:rPr>
          <w:rFonts w:ascii="Times New Roman" w:hAnsi="Times New Roman"/>
          <w:sz w:val="26"/>
          <w:szCs w:val="26"/>
        </w:rPr>
        <w:t>(</w:t>
      </w:r>
      <w:r w:rsidRPr="00FB6337">
        <w:rPr>
          <w:rFonts w:ascii="Times New Roman" w:hAnsi="Times New Roman"/>
          <w:i/>
          <w:iCs/>
          <w:sz w:val="26"/>
          <w:szCs w:val="26"/>
        </w:rPr>
        <w:t xml:space="preserve">пункт 10.1 </w:t>
      </w:r>
      <w:r w:rsidRPr="00FB6337">
        <w:rPr>
          <w:rFonts w:ascii="Times New Roman" w:hAnsi="Times New Roman"/>
          <w:i/>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Default="00492D3D" w:rsidP="00492D3D">
      <w:pPr>
        <w:spacing w:after="0" w:line="240" w:lineRule="auto"/>
        <w:ind w:firstLine="709"/>
        <w:jc w:val="both"/>
        <w:rPr>
          <w:rFonts w:ascii="Times New Roman" w:hAnsi="Times New Roman"/>
          <w:sz w:val="26"/>
          <w:szCs w:val="26"/>
        </w:rPr>
      </w:pPr>
      <w:r>
        <w:rPr>
          <w:noProof/>
        </w:rPr>
        <w:drawing>
          <wp:inline distT="0" distB="0" distL="0" distR="0">
            <wp:extent cx="4763135" cy="2839085"/>
            <wp:effectExtent l="19050" t="0" r="0" b="0"/>
            <wp:docPr id="136" name="Рисунок 136" descr="https://stroi.mos.ru/uploads/user_files/images/viveski/m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roi.mos.ru/uploads/user_files/images/viveski/map33.jpg"/>
                    <pic:cNvPicPr>
                      <a:picLocks noChangeAspect="1" noChangeArrowheads="1"/>
                    </pic:cNvPicPr>
                  </pic:nvPicPr>
                  <pic:blipFill>
                    <a:blip r:embed="rId73" cstate="print"/>
                    <a:srcRect/>
                    <a:stretch>
                      <a:fillRect/>
                    </a:stretch>
                  </pic:blipFill>
                  <pic:spPr bwMode="auto">
                    <a:xfrm>
                      <a:off x="0" y="0"/>
                      <a:ext cx="4763135" cy="2839085"/>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 xml:space="preserve">29. </w:t>
      </w:r>
      <w:r w:rsidR="008C308D">
        <w:rPr>
          <w:rFonts w:ascii="Times New Roman" w:hAnsi="Times New Roman"/>
          <w:sz w:val="26"/>
          <w:szCs w:val="26"/>
        </w:rPr>
        <w:t>Р</w:t>
      </w:r>
      <w:r w:rsidR="008C308D" w:rsidRPr="00833D4E">
        <w:rPr>
          <w:rFonts w:ascii="Times New Roman" w:hAnsi="Times New Roman"/>
          <w:sz w:val="26"/>
          <w:szCs w:val="26"/>
        </w:rPr>
        <w:t>азмещени</w:t>
      </w:r>
      <w:r w:rsidR="008C308D">
        <w:rPr>
          <w:rFonts w:ascii="Times New Roman" w:hAnsi="Times New Roman"/>
          <w:sz w:val="26"/>
          <w:szCs w:val="26"/>
        </w:rPr>
        <w:t>е</w:t>
      </w:r>
      <w:r w:rsidR="008C308D" w:rsidRPr="00833D4E">
        <w:rPr>
          <w:rFonts w:ascii="Times New Roman" w:hAnsi="Times New Roman"/>
          <w:sz w:val="26"/>
          <w:szCs w:val="26"/>
        </w:rPr>
        <w:t xml:space="preserve"> вывесок в виде отдельно стоящих сборно-разборных (ск</w:t>
      </w:r>
      <w:r w:rsidR="008C308D">
        <w:rPr>
          <w:rFonts w:ascii="Times New Roman" w:hAnsi="Times New Roman"/>
          <w:sz w:val="26"/>
          <w:szCs w:val="26"/>
        </w:rPr>
        <w:t xml:space="preserve">ладных) конструкций – </w:t>
      </w:r>
      <w:proofErr w:type="spellStart"/>
      <w:r w:rsidR="008C308D">
        <w:rPr>
          <w:rFonts w:ascii="Times New Roman" w:hAnsi="Times New Roman"/>
          <w:sz w:val="26"/>
          <w:szCs w:val="26"/>
        </w:rPr>
        <w:t>штендеров</w:t>
      </w:r>
      <w:proofErr w:type="spellEnd"/>
      <w:r w:rsidR="008C308D">
        <w:rPr>
          <w:rFonts w:ascii="Times New Roman" w:hAnsi="Times New Roman"/>
          <w:sz w:val="26"/>
          <w:szCs w:val="26"/>
        </w:rPr>
        <w:t xml:space="preserve"> </w:t>
      </w:r>
      <w:r w:rsidR="008C308D" w:rsidRPr="00FB6337">
        <w:rPr>
          <w:rFonts w:ascii="Times New Roman" w:hAnsi="Times New Roman"/>
          <w:sz w:val="26"/>
          <w:szCs w:val="26"/>
        </w:rPr>
        <w:t>(</w:t>
      </w:r>
      <w:r w:rsidR="008C308D" w:rsidRPr="00FB6337">
        <w:rPr>
          <w:rFonts w:ascii="Times New Roman" w:hAnsi="Times New Roman"/>
          <w:i/>
          <w:iCs/>
          <w:sz w:val="26"/>
          <w:szCs w:val="26"/>
        </w:rPr>
        <w:t xml:space="preserve">пункт 10.1 </w:t>
      </w:r>
      <w:r w:rsidR="008C308D" w:rsidRPr="00FB6337">
        <w:rPr>
          <w:rFonts w:ascii="Times New Roman" w:hAnsi="Times New Roman"/>
          <w:i/>
          <w:sz w:val="26"/>
          <w:szCs w:val="26"/>
        </w:rPr>
        <w:t>статьи 1 Порядка</w:t>
      </w:r>
      <w:r w:rsidR="008C308D">
        <w:rPr>
          <w:rFonts w:ascii="Times New Roman" w:hAnsi="Times New Roman"/>
          <w:sz w:val="26"/>
          <w:szCs w:val="26"/>
        </w:rPr>
        <w:t>).</w:t>
      </w:r>
    </w:p>
    <w:p w:rsidR="008C308D" w:rsidRDefault="008C308D" w:rsidP="00492D3D">
      <w:pPr>
        <w:spacing w:after="0" w:line="240" w:lineRule="auto"/>
        <w:ind w:firstLine="709"/>
        <w:jc w:val="both"/>
        <w:rPr>
          <w:rFonts w:ascii="Times New Roman" w:hAnsi="Times New Roman"/>
          <w:sz w:val="26"/>
          <w:szCs w:val="26"/>
        </w:rPr>
      </w:pPr>
    </w:p>
    <w:p w:rsidR="00140076" w:rsidRPr="008C308D" w:rsidRDefault="008C308D" w:rsidP="008C308D">
      <w:pPr>
        <w:spacing w:after="0" w:line="240" w:lineRule="auto"/>
        <w:ind w:firstLine="709"/>
        <w:jc w:val="both"/>
        <w:rPr>
          <w:rFonts w:ascii="Times New Roman" w:hAnsi="Times New Roman"/>
          <w:sz w:val="26"/>
          <w:szCs w:val="26"/>
        </w:rPr>
      </w:pPr>
      <w:r>
        <w:rPr>
          <w:noProof/>
        </w:rPr>
        <w:drawing>
          <wp:inline distT="0" distB="0" distL="0" distR="0">
            <wp:extent cx="4393462" cy="5099835"/>
            <wp:effectExtent l="19050" t="0" r="7088" b="0"/>
            <wp:docPr id="139" name="Рисунок 139" descr="https://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roi.mos.ru/uploads/user_files/images/viveski/map34.jpg"/>
                    <pic:cNvPicPr>
                      <a:picLocks noChangeAspect="1" noChangeArrowheads="1"/>
                    </pic:cNvPicPr>
                  </pic:nvPicPr>
                  <pic:blipFill>
                    <a:blip r:embed="rId74" cstate="print"/>
                    <a:srcRect/>
                    <a:stretch>
                      <a:fillRect/>
                    </a:stretch>
                  </pic:blipFill>
                  <pic:spPr bwMode="auto">
                    <a:xfrm>
                      <a:off x="0" y="0"/>
                      <a:ext cx="4397228" cy="5104207"/>
                    </a:xfrm>
                    <a:prstGeom prst="rect">
                      <a:avLst/>
                    </a:prstGeom>
                    <a:noFill/>
                    <a:ln w="9525">
                      <a:noFill/>
                      <a:miter lim="800000"/>
                      <a:headEnd/>
                      <a:tailEnd/>
                    </a:ln>
                  </pic:spPr>
                </pic:pic>
              </a:graphicData>
            </a:graphic>
          </wp:inline>
        </w:drawing>
      </w:r>
    </w:p>
    <w:p w:rsidR="002970A1" w:rsidRPr="005F7E35" w:rsidRDefault="00ED7BC8" w:rsidP="005F7E35">
      <w:pPr>
        <w:widowControl w:val="0"/>
        <w:autoSpaceDE w:val="0"/>
        <w:autoSpaceDN w:val="0"/>
        <w:adjustRightInd w:val="0"/>
        <w:spacing w:after="0" w:line="240" w:lineRule="auto"/>
        <w:ind w:left="482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8480" behindDoc="1" locked="0" layoutInCell="1" allowOverlap="1">
            <wp:simplePos x="0" y="0"/>
            <wp:positionH relativeFrom="column">
              <wp:posOffset>2084705</wp:posOffset>
            </wp:positionH>
            <wp:positionV relativeFrom="paragraph">
              <wp:posOffset>-481965</wp:posOffset>
            </wp:positionV>
            <wp:extent cx="1362075" cy="136207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362075"/>
                    </a:xfrm>
                    <a:prstGeom prst="rect">
                      <a:avLst/>
                    </a:prstGeom>
                    <a:noFill/>
                    <a:ln>
                      <a:noFill/>
                    </a:ln>
                  </pic:spPr>
                </pic:pic>
              </a:graphicData>
            </a:graphic>
          </wp:anchor>
        </w:drawing>
      </w:r>
      <w:r w:rsidR="002970A1" w:rsidRPr="005F7E35">
        <w:rPr>
          <w:rFonts w:ascii="Times New Roman" w:hAnsi="Times New Roman" w:cs="Times New Roman"/>
          <w:sz w:val="26"/>
          <w:szCs w:val="26"/>
        </w:rPr>
        <w:t>Приложение №2</w:t>
      </w:r>
    </w:p>
    <w:p w:rsidR="002970A1" w:rsidRPr="005F7E35" w:rsidRDefault="002970A1" w:rsidP="005F7E35">
      <w:pPr>
        <w:widowControl w:val="0"/>
        <w:autoSpaceDE w:val="0"/>
        <w:autoSpaceDN w:val="0"/>
        <w:adjustRightInd w:val="0"/>
        <w:spacing w:after="0" w:line="240" w:lineRule="auto"/>
        <w:ind w:left="4820"/>
        <w:rPr>
          <w:rFonts w:ascii="Times New Roman" w:hAnsi="Times New Roman" w:cs="Times New Roman"/>
          <w:sz w:val="26"/>
          <w:szCs w:val="26"/>
        </w:rPr>
      </w:pPr>
      <w:r w:rsidRPr="005F7E35">
        <w:rPr>
          <w:rFonts w:ascii="Times New Roman" w:hAnsi="Times New Roman" w:cs="Times New Roman"/>
          <w:sz w:val="26"/>
          <w:szCs w:val="26"/>
        </w:rPr>
        <w:t xml:space="preserve">к постановлению </w:t>
      </w:r>
      <w:r w:rsidR="00CB085D">
        <w:rPr>
          <w:rFonts w:ascii="Times New Roman" w:hAnsi="Times New Roman" w:cs="Times New Roman"/>
          <w:sz w:val="26"/>
          <w:szCs w:val="26"/>
        </w:rPr>
        <w:t>главы</w:t>
      </w:r>
    </w:p>
    <w:p w:rsidR="002970A1" w:rsidRPr="005F7E35" w:rsidRDefault="002970A1" w:rsidP="005F7E35">
      <w:pPr>
        <w:widowControl w:val="0"/>
        <w:autoSpaceDE w:val="0"/>
        <w:autoSpaceDN w:val="0"/>
        <w:adjustRightInd w:val="0"/>
        <w:spacing w:after="0" w:line="240" w:lineRule="auto"/>
        <w:ind w:left="4820"/>
        <w:rPr>
          <w:rFonts w:ascii="Times New Roman" w:hAnsi="Times New Roman" w:cs="Times New Roman"/>
          <w:sz w:val="26"/>
          <w:szCs w:val="26"/>
        </w:rPr>
      </w:pPr>
      <w:r w:rsidRPr="005F7E35">
        <w:rPr>
          <w:rFonts w:ascii="Times New Roman" w:hAnsi="Times New Roman" w:cs="Times New Roman"/>
          <w:sz w:val="26"/>
          <w:szCs w:val="26"/>
        </w:rPr>
        <w:t>города Когалыма</w:t>
      </w:r>
    </w:p>
    <w:p w:rsidR="002970A1" w:rsidRPr="005F7E35" w:rsidRDefault="008A7081" w:rsidP="005F7E35">
      <w:pPr>
        <w:widowControl w:val="0"/>
        <w:autoSpaceDE w:val="0"/>
        <w:autoSpaceDN w:val="0"/>
        <w:adjustRightInd w:val="0"/>
        <w:spacing w:after="0" w:line="240" w:lineRule="auto"/>
        <w:ind w:left="4820"/>
        <w:rPr>
          <w:rFonts w:ascii="Times New Roman" w:hAnsi="Times New Roman" w:cs="Times New Roman"/>
          <w:sz w:val="26"/>
          <w:szCs w:val="26"/>
        </w:rPr>
      </w:pPr>
      <w:r>
        <w:rPr>
          <w:rFonts w:ascii="Times New Roman" w:hAnsi="Times New Roman" w:cs="Times New Roman"/>
          <w:sz w:val="26"/>
          <w:szCs w:val="26"/>
        </w:rPr>
        <w:t xml:space="preserve">от </w:t>
      </w:r>
      <w:r w:rsidR="00100ED8">
        <w:rPr>
          <w:rFonts w:ascii="Times New Roman" w:hAnsi="Times New Roman" w:cs="Times New Roman"/>
          <w:sz w:val="26"/>
          <w:szCs w:val="26"/>
        </w:rPr>
        <w:t>10</w:t>
      </w:r>
      <w:r>
        <w:rPr>
          <w:rFonts w:ascii="Times New Roman" w:hAnsi="Times New Roman" w:cs="Times New Roman"/>
          <w:sz w:val="26"/>
          <w:szCs w:val="26"/>
        </w:rPr>
        <w:t>.05.2018  №</w:t>
      </w:r>
      <w:r w:rsidR="00100ED8">
        <w:rPr>
          <w:rFonts w:ascii="Times New Roman" w:hAnsi="Times New Roman" w:cs="Times New Roman"/>
          <w:sz w:val="26"/>
          <w:szCs w:val="26"/>
        </w:rPr>
        <w:t>1</w:t>
      </w:r>
    </w:p>
    <w:p w:rsidR="002970A1" w:rsidRPr="005F7E35" w:rsidRDefault="002970A1" w:rsidP="00483976">
      <w:pPr>
        <w:ind w:firstLine="709"/>
        <w:jc w:val="both"/>
        <w:rPr>
          <w:sz w:val="26"/>
          <w:szCs w:val="26"/>
        </w:rPr>
      </w:pPr>
    </w:p>
    <w:p w:rsidR="002970A1" w:rsidRPr="002970A1" w:rsidRDefault="002970A1" w:rsidP="00C56BEF">
      <w:pPr>
        <w:spacing w:after="0"/>
        <w:ind w:firstLine="709"/>
        <w:jc w:val="center"/>
        <w:rPr>
          <w:rFonts w:ascii="Times New Roman" w:hAnsi="Times New Roman" w:cs="Times New Roman"/>
          <w:sz w:val="26"/>
          <w:szCs w:val="26"/>
        </w:rPr>
      </w:pPr>
      <w:r w:rsidRPr="002970A1">
        <w:rPr>
          <w:rFonts w:ascii="Times New Roman" w:hAnsi="Times New Roman" w:cs="Times New Roman"/>
          <w:sz w:val="26"/>
          <w:szCs w:val="26"/>
        </w:rPr>
        <w:t>ПОРЯДОК</w:t>
      </w:r>
    </w:p>
    <w:p w:rsidR="002970A1" w:rsidRDefault="002970A1" w:rsidP="00C56BEF">
      <w:pPr>
        <w:spacing w:after="0"/>
        <w:ind w:firstLine="709"/>
        <w:jc w:val="center"/>
        <w:rPr>
          <w:rFonts w:ascii="Times New Roman" w:hAnsi="Times New Roman" w:cs="Times New Roman"/>
          <w:color w:val="000000"/>
          <w:sz w:val="26"/>
          <w:szCs w:val="26"/>
        </w:rPr>
      </w:pPr>
      <w:r w:rsidRPr="002970A1">
        <w:rPr>
          <w:rFonts w:ascii="Times New Roman" w:hAnsi="Times New Roman" w:cs="Times New Roman"/>
          <w:sz w:val="26"/>
          <w:szCs w:val="26"/>
        </w:rPr>
        <w:t xml:space="preserve">учета предложений </w:t>
      </w:r>
      <w:r>
        <w:rPr>
          <w:rFonts w:ascii="Times New Roman" w:hAnsi="Times New Roman" w:cs="Times New Roman"/>
          <w:color w:val="000000"/>
          <w:sz w:val="26"/>
          <w:szCs w:val="26"/>
        </w:rPr>
        <w:t>по проекту решения Думы города Когалыма «</w:t>
      </w:r>
      <w:r w:rsidRPr="00D109FC">
        <w:rPr>
          <w:rFonts w:ascii="Times New Roman" w:hAnsi="Times New Roman" w:cs="Times New Roman"/>
          <w:color w:val="000000"/>
          <w:sz w:val="26"/>
          <w:szCs w:val="26"/>
        </w:rPr>
        <w:t xml:space="preserve">Об утверждении </w:t>
      </w:r>
      <w:r w:rsidRPr="00E93589">
        <w:rPr>
          <w:rFonts w:ascii="Times New Roman" w:hAnsi="Times New Roman" w:cs="Times New Roman"/>
          <w:color w:val="000000"/>
          <w:sz w:val="26"/>
          <w:szCs w:val="26"/>
        </w:rPr>
        <w:t xml:space="preserve">правил благоустройства </w:t>
      </w:r>
      <w:r w:rsidR="00D859B6">
        <w:rPr>
          <w:rFonts w:ascii="Times New Roman" w:hAnsi="Times New Roman" w:cs="Times New Roman"/>
          <w:color w:val="000000"/>
          <w:sz w:val="26"/>
          <w:szCs w:val="26"/>
        </w:rPr>
        <w:t>территории</w:t>
      </w:r>
      <w:r w:rsidRPr="00E93589">
        <w:rPr>
          <w:rFonts w:ascii="Times New Roman" w:hAnsi="Times New Roman" w:cs="Times New Roman"/>
          <w:color w:val="000000"/>
          <w:sz w:val="26"/>
          <w:szCs w:val="26"/>
        </w:rPr>
        <w:t xml:space="preserve"> города Когалыма</w:t>
      </w:r>
      <w:r>
        <w:rPr>
          <w:rFonts w:ascii="Times New Roman" w:hAnsi="Times New Roman" w:cs="Times New Roman"/>
          <w:color w:val="000000"/>
          <w:sz w:val="26"/>
          <w:szCs w:val="26"/>
        </w:rPr>
        <w:t>»</w:t>
      </w:r>
    </w:p>
    <w:p w:rsidR="00C56BEF" w:rsidRPr="002970A1" w:rsidRDefault="00C56BEF" w:rsidP="00C56BEF">
      <w:pPr>
        <w:spacing w:after="0"/>
        <w:ind w:firstLine="709"/>
        <w:jc w:val="center"/>
        <w:rPr>
          <w:rFonts w:ascii="Times New Roman" w:hAnsi="Times New Roman" w:cs="Times New Roman"/>
          <w:sz w:val="26"/>
          <w:szCs w:val="26"/>
        </w:rPr>
      </w:pPr>
    </w:p>
    <w:p w:rsidR="002970A1" w:rsidRPr="002970A1" w:rsidRDefault="002970A1" w:rsidP="00C56BEF">
      <w:pPr>
        <w:numPr>
          <w:ilvl w:val="0"/>
          <w:numId w:val="1"/>
        </w:numPr>
        <w:spacing w:after="0" w:line="240" w:lineRule="auto"/>
        <w:ind w:left="0" w:firstLine="709"/>
        <w:jc w:val="both"/>
        <w:rPr>
          <w:rFonts w:ascii="Times New Roman" w:hAnsi="Times New Roman" w:cs="Times New Roman"/>
          <w:sz w:val="26"/>
          <w:szCs w:val="26"/>
        </w:rPr>
      </w:pPr>
      <w:r w:rsidRPr="002970A1">
        <w:rPr>
          <w:rFonts w:ascii="Times New Roman" w:hAnsi="Times New Roman" w:cs="Times New Roman"/>
          <w:sz w:val="26"/>
          <w:szCs w:val="26"/>
        </w:rPr>
        <w:t xml:space="preserve">Предложения </w:t>
      </w:r>
      <w:r w:rsidR="00A47DF2">
        <w:rPr>
          <w:rFonts w:ascii="Times New Roman" w:hAnsi="Times New Roman" w:cs="Times New Roman"/>
          <w:color w:val="000000"/>
          <w:sz w:val="26"/>
          <w:szCs w:val="26"/>
        </w:rPr>
        <w:t>по проекту решения Думы города Когалыма «</w:t>
      </w:r>
      <w:r w:rsidR="00A47DF2" w:rsidRPr="00D109FC">
        <w:rPr>
          <w:rFonts w:ascii="Times New Roman" w:hAnsi="Times New Roman" w:cs="Times New Roman"/>
          <w:color w:val="000000"/>
          <w:sz w:val="26"/>
          <w:szCs w:val="26"/>
        </w:rPr>
        <w:t xml:space="preserve">Об утверждении </w:t>
      </w:r>
      <w:r w:rsidR="00A47DF2" w:rsidRPr="00E93589">
        <w:rPr>
          <w:rFonts w:ascii="Times New Roman" w:hAnsi="Times New Roman" w:cs="Times New Roman"/>
          <w:color w:val="000000"/>
          <w:sz w:val="26"/>
          <w:szCs w:val="26"/>
        </w:rPr>
        <w:t xml:space="preserve">правил благоустройства </w:t>
      </w:r>
      <w:r w:rsidR="00D859B6">
        <w:rPr>
          <w:rFonts w:ascii="Times New Roman" w:hAnsi="Times New Roman" w:cs="Times New Roman"/>
          <w:color w:val="000000"/>
          <w:sz w:val="26"/>
          <w:szCs w:val="26"/>
        </w:rPr>
        <w:t>территории</w:t>
      </w:r>
      <w:r w:rsidR="00A47DF2" w:rsidRPr="00E93589">
        <w:rPr>
          <w:rFonts w:ascii="Times New Roman" w:hAnsi="Times New Roman" w:cs="Times New Roman"/>
          <w:color w:val="000000"/>
          <w:sz w:val="26"/>
          <w:szCs w:val="26"/>
        </w:rPr>
        <w:t xml:space="preserve"> города Когалыма</w:t>
      </w:r>
      <w:r w:rsidR="00A47DF2">
        <w:rPr>
          <w:rFonts w:ascii="Times New Roman" w:hAnsi="Times New Roman" w:cs="Times New Roman"/>
          <w:color w:val="000000"/>
          <w:sz w:val="26"/>
          <w:szCs w:val="26"/>
        </w:rPr>
        <w:t>»</w:t>
      </w:r>
      <w:r w:rsidRPr="002970A1">
        <w:rPr>
          <w:rFonts w:ascii="Times New Roman" w:hAnsi="Times New Roman" w:cs="Times New Roman"/>
          <w:color w:val="000000"/>
          <w:sz w:val="26"/>
          <w:szCs w:val="26"/>
        </w:rPr>
        <w:t xml:space="preserve"> (далее – Проект) принимаются в течение 10 дней со дня опубликования Проекта. </w:t>
      </w:r>
    </w:p>
    <w:p w:rsidR="002970A1" w:rsidRPr="002970A1" w:rsidRDefault="002970A1" w:rsidP="00C56BEF">
      <w:pPr>
        <w:spacing w:after="0" w:line="240" w:lineRule="auto"/>
        <w:ind w:firstLine="709"/>
        <w:jc w:val="both"/>
        <w:rPr>
          <w:rFonts w:ascii="Times New Roman" w:hAnsi="Times New Roman" w:cs="Times New Roman"/>
          <w:color w:val="000000"/>
          <w:sz w:val="26"/>
          <w:szCs w:val="26"/>
        </w:rPr>
      </w:pPr>
      <w:r w:rsidRPr="002970A1">
        <w:rPr>
          <w:rFonts w:ascii="Times New Roman" w:hAnsi="Times New Roman" w:cs="Times New Roman"/>
          <w:color w:val="000000"/>
          <w:sz w:val="26"/>
          <w:szCs w:val="26"/>
        </w:rPr>
        <w:t>В случае если предложения были сделаны в организацию почтовой связи до двадцати четырех часов последнего дня указанного срока, предложения считаются направленными в срок. В том случае, если предложения поступили после проведения публичных слушаний по Проекту, они подлежат рассмотрению ответственным за подготовку и проведение публичных слушаний.</w:t>
      </w:r>
    </w:p>
    <w:p w:rsidR="002970A1" w:rsidRPr="002970A1" w:rsidRDefault="002970A1" w:rsidP="00483976">
      <w:pPr>
        <w:numPr>
          <w:ilvl w:val="0"/>
          <w:numId w:val="1"/>
        </w:numPr>
        <w:spacing w:after="0" w:line="240" w:lineRule="auto"/>
        <w:ind w:left="0" w:firstLine="709"/>
        <w:jc w:val="both"/>
        <w:rPr>
          <w:rFonts w:ascii="Times New Roman" w:hAnsi="Times New Roman" w:cs="Times New Roman"/>
          <w:sz w:val="26"/>
          <w:szCs w:val="26"/>
        </w:rPr>
      </w:pPr>
      <w:r w:rsidRPr="002970A1">
        <w:rPr>
          <w:rFonts w:ascii="Times New Roman" w:hAnsi="Times New Roman" w:cs="Times New Roman"/>
          <w:color w:val="000000"/>
          <w:sz w:val="26"/>
          <w:szCs w:val="26"/>
        </w:rPr>
        <w:t xml:space="preserve">Предложения по существу Проекта направляются в письменной форме в Администрацию города Когалыма по адресу: город Когалым,                 ул. Дружбы народов, 7 или в электронном виде в виртуальную приемную Администрации города Когалыма на официальном сайте Администрации города Когалыма в </w:t>
      </w:r>
      <w:r w:rsidRPr="002970A1">
        <w:rPr>
          <w:rFonts w:ascii="Times New Roman" w:hAnsi="Times New Roman" w:cs="Times New Roman"/>
          <w:sz w:val="26"/>
          <w:szCs w:val="26"/>
        </w:rPr>
        <w:t xml:space="preserve">информационно-телекоммуникационной </w:t>
      </w:r>
      <w:r w:rsidRPr="002970A1">
        <w:rPr>
          <w:rFonts w:ascii="Times New Roman" w:hAnsi="Times New Roman" w:cs="Times New Roman"/>
          <w:color w:val="000000"/>
          <w:sz w:val="26"/>
          <w:szCs w:val="26"/>
        </w:rPr>
        <w:t>сети Интернет (</w:t>
      </w:r>
      <w:hyperlink r:id="rId75" w:history="1">
        <w:r w:rsidRPr="002970A1">
          <w:rPr>
            <w:rFonts w:ascii="Times New Roman" w:hAnsi="Times New Roman" w:cs="Times New Roman"/>
            <w:sz w:val="26"/>
            <w:szCs w:val="26"/>
          </w:rPr>
          <w:t>www.admkogalym.ru</w:t>
        </w:r>
      </w:hyperlink>
      <w:r w:rsidRPr="002970A1">
        <w:rPr>
          <w:rFonts w:ascii="Times New Roman" w:hAnsi="Times New Roman" w:cs="Times New Roman"/>
          <w:sz w:val="26"/>
          <w:szCs w:val="26"/>
        </w:rPr>
        <w:t>)</w:t>
      </w:r>
      <w:r w:rsidRPr="002970A1">
        <w:rPr>
          <w:rFonts w:ascii="Times New Roman" w:hAnsi="Times New Roman" w:cs="Times New Roman"/>
          <w:color w:val="000000"/>
          <w:sz w:val="26"/>
          <w:szCs w:val="26"/>
        </w:rPr>
        <w:t xml:space="preserve"> с обязательным указанием фамилии, имени, отчества обращающегося, его адреса, даты и личной подписи гражданина. В том случае, если инициатором предложения выступает коллектив граждан по месту работы или по месту жительства, то предложения оформляются в виде протокола соответствующего собрания с указанием времени, даты, места проведения собрания, подписанного председательствующим и секретарем собрания.</w:t>
      </w:r>
    </w:p>
    <w:p w:rsidR="002970A1" w:rsidRPr="002970A1" w:rsidRDefault="002970A1" w:rsidP="00483976">
      <w:pPr>
        <w:numPr>
          <w:ilvl w:val="0"/>
          <w:numId w:val="1"/>
        </w:numPr>
        <w:spacing w:after="0" w:line="240" w:lineRule="auto"/>
        <w:ind w:left="0" w:firstLine="709"/>
        <w:jc w:val="both"/>
        <w:rPr>
          <w:rFonts w:ascii="Times New Roman" w:hAnsi="Times New Roman" w:cs="Times New Roman"/>
          <w:sz w:val="26"/>
          <w:szCs w:val="26"/>
        </w:rPr>
      </w:pPr>
      <w:r w:rsidRPr="002970A1">
        <w:rPr>
          <w:rFonts w:ascii="Times New Roman" w:hAnsi="Times New Roman" w:cs="Times New Roman"/>
          <w:sz w:val="26"/>
          <w:szCs w:val="26"/>
        </w:rPr>
        <w:t xml:space="preserve">Поступающие предложения подлежат обязательной регистрации в журнале учета предложений по проектам муниципальных правовых актов и направлению в </w:t>
      </w:r>
      <w:r w:rsidR="002A5454">
        <w:rPr>
          <w:rFonts w:ascii="Times New Roman" w:hAnsi="Times New Roman" w:cs="Times New Roman"/>
          <w:sz w:val="26"/>
          <w:szCs w:val="26"/>
        </w:rPr>
        <w:t xml:space="preserve">организационный комитет по проведению публичных слушаний </w:t>
      </w:r>
      <w:r w:rsidRPr="002970A1">
        <w:rPr>
          <w:rFonts w:ascii="Times New Roman" w:hAnsi="Times New Roman" w:cs="Times New Roman"/>
          <w:color w:val="000000"/>
          <w:sz w:val="26"/>
          <w:szCs w:val="26"/>
        </w:rPr>
        <w:t>по Проекту.</w:t>
      </w:r>
    </w:p>
    <w:p w:rsidR="002970A1" w:rsidRPr="002970A1" w:rsidRDefault="002970A1" w:rsidP="00483976">
      <w:pPr>
        <w:numPr>
          <w:ilvl w:val="0"/>
          <w:numId w:val="1"/>
        </w:numPr>
        <w:spacing w:after="0" w:line="240" w:lineRule="auto"/>
        <w:ind w:left="0" w:firstLine="709"/>
        <w:jc w:val="both"/>
        <w:rPr>
          <w:rFonts w:ascii="Times New Roman" w:hAnsi="Times New Roman" w:cs="Times New Roman"/>
          <w:sz w:val="26"/>
          <w:szCs w:val="26"/>
        </w:rPr>
      </w:pPr>
      <w:r w:rsidRPr="002970A1">
        <w:rPr>
          <w:rFonts w:ascii="Times New Roman" w:hAnsi="Times New Roman" w:cs="Times New Roman"/>
          <w:color w:val="000000"/>
          <w:sz w:val="26"/>
          <w:szCs w:val="26"/>
        </w:rPr>
        <w:t xml:space="preserve">Все поступившие предложения по Проекту подлежат рассмотрению и обсуждению на публичных слушаниях, а в случае, указанном в пункте 1 настоящего Порядка, - рассмотрению </w:t>
      </w:r>
      <w:r w:rsidRPr="002970A1">
        <w:rPr>
          <w:rFonts w:ascii="Times New Roman" w:hAnsi="Times New Roman" w:cs="Times New Roman"/>
          <w:sz w:val="26"/>
          <w:szCs w:val="26"/>
        </w:rPr>
        <w:t xml:space="preserve">в </w:t>
      </w:r>
      <w:r w:rsidR="00482188">
        <w:rPr>
          <w:rFonts w:ascii="Times New Roman" w:hAnsi="Times New Roman" w:cs="Times New Roman"/>
          <w:sz w:val="26"/>
          <w:szCs w:val="26"/>
        </w:rPr>
        <w:t xml:space="preserve">организационном комитете по проведению публичных слушаний </w:t>
      </w:r>
      <w:r w:rsidR="00482188" w:rsidRPr="002970A1">
        <w:rPr>
          <w:rFonts w:ascii="Times New Roman" w:hAnsi="Times New Roman" w:cs="Times New Roman"/>
          <w:color w:val="000000"/>
          <w:sz w:val="26"/>
          <w:szCs w:val="26"/>
        </w:rPr>
        <w:t>по Проекту</w:t>
      </w:r>
      <w:r w:rsidRPr="002970A1">
        <w:rPr>
          <w:rFonts w:ascii="Times New Roman" w:hAnsi="Times New Roman" w:cs="Times New Roman"/>
          <w:color w:val="000000"/>
          <w:sz w:val="26"/>
          <w:szCs w:val="26"/>
        </w:rPr>
        <w:t>.</w:t>
      </w:r>
    </w:p>
    <w:p w:rsidR="002970A1" w:rsidRPr="005F43D7" w:rsidRDefault="002970A1" w:rsidP="00483976">
      <w:pPr>
        <w:numPr>
          <w:ilvl w:val="0"/>
          <w:numId w:val="1"/>
        </w:numPr>
        <w:spacing w:after="0" w:line="240" w:lineRule="auto"/>
        <w:ind w:left="0" w:firstLine="709"/>
        <w:jc w:val="both"/>
        <w:rPr>
          <w:rFonts w:ascii="Times New Roman" w:hAnsi="Times New Roman" w:cs="Times New Roman"/>
          <w:sz w:val="26"/>
          <w:szCs w:val="26"/>
        </w:rPr>
      </w:pPr>
      <w:r w:rsidRPr="002970A1">
        <w:rPr>
          <w:rFonts w:ascii="Times New Roman" w:hAnsi="Times New Roman" w:cs="Times New Roman"/>
          <w:color w:val="000000"/>
          <w:sz w:val="26"/>
          <w:szCs w:val="26"/>
        </w:rPr>
        <w:t>Результат рассмотрения и обсуждения письменных и устных предложений по Проекту подлежит включению в заключение по результатам публичных слушаний.</w:t>
      </w:r>
    </w:p>
    <w:p w:rsidR="005F43D7" w:rsidRDefault="005F43D7" w:rsidP="00483976">
      <w:pPr>
        <w:spacing w:after="0" w:line="240" w:lineRule="auto"/>
        <w:ind w:firstLine="709"/>
        <w:jc w:val="both"/>
        <w:rPr>
          <w:rFonts w:ascii="Times New Roman" w:hAnsi="Times New Roman" w:cs="Times New Roman"/>
          <w:color w:val="000000"/>
          <w:sz w:val="26"/>
          <w:szCs w:val="26"/>
        </w:rPr>
      </w:pPr>
    </w:p>
    <w:p w:rsidR="005F43D7" w:rsidRDefault="005F43D7" w:rsidP="00483976">
      <w:pPr>
        <w:spacing w:after="0" w:line="240" w:lineRule="auto"/>
        <w:ind w:firstLine="709"/>
        <w:jc w:val="both"/>
        <w:rPr>
          <w:rFonts w:ascii="Times New Roman" w:hAnsi="Times New Roman" w:cs="Times New Roman"/>
          <w:color w:val="000000"/>
          <w:sz w:val="26"/>
          <w:szCs w:val="26"/>
        </w:rPr>
      </w:pPr>
    </w:p>
    <w:p w:rsidR="005F43D7" w:rsidRDefault="005F43D7" w:rsidP="00483976">
      <w:pPr>
        <w:spacing w:after="0" w:line="240" w:lineRule="auto"/>
        <w:ind w:firstLine="709"/>
        <w:jc w:val="both"/>
        <w:rPr>
          <w:rFonts w:ascii="Times New Roman" w:hAnsi="Times New Roman" w:cs="Times New Roman"/>
          <w:color w:val="000000"/>
          <w:sz w:val="26"/>
          <w:szCs w:val="26"/>
        </w:rPr>
      </w:pPr>
    </w:p>
    <w:p w:rsidR="00482188" w:rsidRDefault="00482188" w:rsidP="00483976">
      <w:pPr>
        <w:spacing w:after="0" w:line="240" w:lineRule="auto"/>
        <w:ind w:firstLine="709"/>
        <w:jc w:val="both"/>
        <w:rPr>
          <w:rFonts w:ascii="Times New Roman" w:hAnsi="Times New Roman" w:cs="Times New Roman"/>
          <w:color w:val="000000"/>
          <w:sz w:val="26"/>
          <w:szCs w:val="26"/>
        </w:rPr>
      </w:pPr>
    </w:p>
    <w:p w:rsidR="00482188" w:rsidRDefault="00482188" w:rsidP="00483976">
      <w:pPr>
        <w:spacing w:after="0" w:line="240" w:lineRule="auto"/>
        <w:ind w:firstLine="709"/>
        <w:jc w:val="both"/>
        <w:rPr>
          <w:rFonts w:ascii="Times New Roman" w:hAnsi="Times New Roman" w:cs="Times New Roman"/>
          <w:color w:val="000000"/>
          <w:sz w:val="26"/>
          <w:szCs w:val="26"/>
        </w:rPr>
      </w:pPr>
    </w:p>
    <w:p w:rsidR="005F43D7" w:rsidRDefault="005F43D7" w:rsidP="00483976">
      <w:pPr>
        <w:spacing w:after="0" w:line="240" w:lineRule="auto"/>
        <w:ind w:firstLine="709"/>
        <w:jc w:val="both"/>
        <w:rPr>
          <w:rFonts w:ascii="Times New Roman" w:hAnsi="Times New Roman" w:cs="Times New Roman"/>
          <w:color w:val="000000"/>
          <w:sz w:val="26"/>
          <w:szCs w:val="26"/>
        </w:rPr>
      </w:pPr>
    </w:p>
    <w:p w:rsidR="005F43D7" w:rsidRPr="005F7E35" w:rsidRDefault="00ED7BC8" w:rsidP="005F7E35">
      <w:pPr>
        <w:widowControl w:val="0"/>
        <w:autoSpaceDE w:val="0"/>
        <w:autoSpaceDN w:val="0"/>
        <w:adjustRightInd w:val="0"/>
        <w:spacing w:after="0" w:line="240" w:lineRule="auto"/>
        <w:ind w:left="4962"/>
        <w:rPr>
          <w:rFonts w:ascii="Times New Roman" w:hAnsi="Times New Roman" w:cs="Times New Roman"/>
          <w:sz w:val="26"/>
          <w:szCs w:val="26"/>
        </w:rPr>
      </w:pPr>
      <w:bookmarkStart w:id="33" w:name="_GoBack"/>
      <w:r>
        <w:rPr>
          <w:rFonts w:ascii="Times New Roman" w:hAnsi="Times New Roman" w:cs="Times New Roman"/>
          <w:noProof/>
          <w:sz w:val="26"/>
          <w:szCs w:val="26"/>
        </w:rPr>
        <w:drawing>
          <wp:anchor distT="0" distB="0" distL="114300" distR="114300" simplePos="0" relativeHeight="251669504" behindDoc="1" locked="0" layoutInCell="1" allowOverlap="1">
            <wp:simplePos x="0" y="0"/>
            <wp:positionH relativeFrom="column">
              <wp:posOffset>2154555</wp:posOffset>
            </wp:positionH>
            <wp:positionV relativeFrom="paragraph">
              <wp:posOffset>-472440</wp:posOffset>
            </wp:positionV>
            <wp:extent cx="1362075" cy="136207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362075"/>
                    </a:xfrm>
                    <a:prstGeom prst="rect">
                      <a:avLst/>
                    </a:prstGeom>
                    <a:noFill/>
                    <a:ln>
                      <a:noFill/>
                    </a:ln>
                  </pic:spPr>
                </pic:pic>
              </a:graphicData>
            </a:graphic>
          </wp:anchor>
        </w:drawing>
      </w:r>
      <w:bookmarkEnd w:id="33"/>
      <w:r w:rsidR="005F43D7" w:rsidRPr="005F7E35">
        <w:rPr>
          <w:rFonts w:ascii="Times New Roman" w:hAnsi="Times New Roman" w:cs="Times New Roman"/>
          <w:sz w:val="26"/>
          <w:szCs w:val="26"/>
        </w:rPr>
        <w:t>Приложение №3</w:t>
      </w:r>
    </w:p>
    <w:p w:rsidR="005F43D7" w:rsidRPr="005F7E35" w:rsidRDefault="005F43D7" w:rsidP="005F7E35">
      <w:pPr>
        <w:widowControl w:val="0"/>
        <w:autoSpaceDE w:val="0"/>
        <w:autoSpaceDN w:val="0"/>
        <w:adjustRightInd w:val="0"/>
        <w:spacing w:after="0" w:line="240" w:lineRule="auto"/>
        <w:ind w:left="4962"/>
        <w:rPr>
          <w:rFonts w:ascii="Times New Roman" w:hAnsi="Times New Roman" w:cs="Times New Roman"/>
          <w:sz w:val="26"/>
          <w:szCs w:val="26"/>
        </w:rPr>
      </w:pPr>
      <w:r w:rsidRPr="005F7E35">
        <w:rPr>
          <w:rFonts w:ascii="Times New Roman" w:hAnsi="Times New Roman" w:cs="Times New Roman"/>
          <w:sz w:val="26"/>
          <w:szCs w:val="26"/>
        </w:rPr>
        <w:t xml:space="preserve">к постановлению </w:t>
      </w:r>
      <w:r w:rsidR="00CB085D">
        <w:rPr>
          <w:rFonts w:ascii="Times New Roman" w:hAnsi="Times New Roman" w:cs="Times New Roman"/>
          <w:sz w:val="26"/>
          <w:szCs w:val="26"/>
        </w:rPr>
        <w:t>главы</w:t>
      </w:r>
    </w:p>
    <w:p w:rsidR="005F43D7" w:rsidRPr="005F7E35" w:rsidRDefault="005F43D7" w:rsidP="005F7E35">
      <w:pPr>
        <w:widowControl w:val="0"/>
        <w:autoSpaceDE w:val="0"/>
        <w:autoSpaceDN w:val="0"/>
        <w:adjustRightInd w:val="0"/>
        <w:spacing w:after="0" w:line="240" w:lineRule="auto"/>
        <w:ind w:left="4962"/>
        <w:rPr>
          <w:rFonts w:ascii="Times New Roman" w:hAnsi="Times New Roman" w:cs="Times New Roman"/>
          <w:sz w:val="26"/>
          <w:szCs w:val="26"/>
        </w:rPr>
      </w:pPr>
      <w:r w:rsidRPr="005F7E35">
        <w:rPr>
          <w:rFonts w:ascii="Times New Roman" w:hAnsi="Times New Roman" w:cs="Times New Roman"/>
          <w:sz w:val="26"/>
          <w:szCs w:val="26"/>
        </w:rPr>
        <w:t>города Когалыма</w:t>
      </w:r>
    </w:p>
    <w:p w:rsidR="005F43D7" w:rsidRPr="005F7E35" w:rsidRDefault="00100ED8" w:rsidP="005F7E35">
      <w:pPr>
        <w:widowControl w:val="0"/>
        <w:autoSpaceDE w:val="0"/>
        <w:autoSpaceDN w:val="0"/>
        <w:adjustRightInd w:val="0"/>
        <w:spacing w:after="0" w:line="240" w:lineRule="auto"/>
        <w:ind w:left="4962"/>
        <w:rPr>
          <w:rFonts w:ascii="Times New Roman" w:hAnsi="Times New Roman" w:cs="Times New Roman"/>
          <w:sz w:val="26"/>
          <w:szCs w:val="26"/>
        </w:rPr>
      </w:pPr>
      <w:r>
        <w:rPr>
          <w:rFonts w:ascii="Times New Roman" w:hAnsi="Times New Roman" w:cs="Times New Roman"/>
          <w:sz w:val="26"/>
          <w:szCs w:val="26"/>
        </w:rPr>
        <w:t>от 10</w:t>
      </w:r>
      <w:r w:rsidR="008A7081">
        <w:rPr>
          <w:rFonts w:ascii="Times New Roman" w:hAnsi="Times New Roman" w:cs="Times New Roman"/>
          <w:sz w:val="26"/>
          <w:szCs w:val="26"/>
        </w:rPr>
        <w:t>.05.2018  №</w:t>
      </w:r>
      <w:r>
        <w:rPr>
          <w:rFonts w:ascii="Times New Roman" w:hAnsi="Times New Roman" w:cs="Times New Roman"/>
          <w:sz w:val="26"/>
          <w:szCs w:val="26"/>
        </w:rPr>
        <w:t>1</w:t>
      </w:r>
    </w:p>
    <w:p w:rsidR="005F43D7" w:rsidRDefault="005F43D7" w:rsidP="00934CF6">
      <w:pPr>
        <w:spacing w:after="0" w:line="240" w:lineRule="auto"/>
        <w:ind w:firstLine="709"/>
        <w:jc w:val="both"/>
        <w:rPr>
          <w:rFonts w:ascii="Times New Roman" w:hAnsi="Times New Roman" w:cs="Times New Roman"/>
          <w:color w:val="000000"/>
          <w:sz w:val="26"/>
          <w:szCs w:val="26"/>
        </w:rPr>
      </w:pPr>
    </w:p>
    <w:p w:rsidR="005F43D7" w:rsidRPr="00EE7765" w:rsidRDefault="005F43D7" w:rsidP="00934CF6">
      <w:pPr>
        <w:autoSpaceDE w:val="0"/>
        <w:autoSpaceDN w:val="0"/>
        <w:adjustRightInd w:val="0"/>
        <w:spacing w:after="0" w:line="240" w:lineRule="auto"/>
        <w:ind w:firstLine="709"/>
        <w:jc w:val="center"/>
        <w:rPr>
          <w:rFonts w:ascii="Times New Roman" w:eastAsia="Times New Roman" w:hAnsi="Times New Roman" w:cs="Times New Roman"/>
          <w:bCs/>
          <w:sz w:val="26"/>
          <w:szCs w:val="26"/>
        </w:rPr>
      </w:pPr>
      <w:r w:rsidRPr="00EE7765">
        <w:rPr>
          <w:rFonts w:ascii="Times New Roman" w:eastAsia="Times New Roman" w:hAnsi="Times New Roman" w:cs="Times New Roman"/>
          <w:bCs/>
          <w:sz w:val="26"/>
          <w:szCs w:val="26"/>
        </w:rPr>
        <w:t>СОСТАВ</w:t>
      </w:r>
    </w:p>
    <w:p w:rsidR="005F43D7" w:rsidRPr="00EE7765" w:rsidRDefault="005F43D7" w:rsidP="00934CF6">
      <w:pPr>
        <w:autoSpaceDE w:val="0"/>
        <w:autoSpaceDN w:val="0"/>
        <w:adjustRightInd w:val="0"/>
        <w:spacing w:after="0" w:line="240" w:lineRule="auto"/>
        <w:ind w:firstLine="709"/>
        <w:jc w:val="center"/>
        <w:rPr>
          <w:rFonts w:ascii="Times New Roman" w:eastAsia="Times New Roman" w:hAnsi="Times New Roman" w:cs="Times New Roman"/>
          <w:bCs/>
          <w:sz w:val="26"/>
          <w:szCs w:val="26"/>
        </w:rPr>
      </w:pPr>
      <w:r w:rsidRPr="00EE7765">
        <w:rPr>
          <w:rFonts w:ascii="Times New Roman" w:eastAsia="Times New Roman" w:hAnsi="Times New Roman" w:cs="Times New Roman"/>
          <w:bCs/>
          <w:sz w:val="26"/>
          <w:szCs w:val="26"/>
        </w:rPr>
        <w:t>оргкомитета по проведению публичных слушаний</w:t>
      </w:r>
    </w:p>
    <w:p w:rsidR="005F43D7" w:rsidRPr="00EE7765" w:rsidRDefault="005F43D7" w:rsidP="00934CF6">
      <w:pPr>
        <w:autoSpaceDE w:val="0"/>
        <w:autoSpaceDN w:val="0"/>
        <w:adjustRightInd w:val="0"/>
        <w:spacing w:after="0" w:line="240" w:lineRule="auto"/>
        <w:ind w:firstLine="709"/>
        <w:jc w:val="center"/>
        <w:rPr>
          <w:rFonts w:ascii="Times New Roman" w:eastAsia="Times New Roman" w:hAnsi="Times New Roman" w:cs="Times New Roman"/>
          <w:color w:val="000000"/>
          <w:sz w:val="26"/>
          <w:szCs w:val="26"/>
        </w:rPr>
      </w:pPr>
      <w:r>
        <w:rPr>
          <w:rFonts w:ascii="Times New Roman" w:hAnsi="Times New Roman" w:cs="Times New Roman"/>
          <w:color w:val="000000"/>
          <w:sz w:val="26"/>
          <w:szCs w:val="26"/>
        </w:rPr>
        <w:t>по проекту решения Думы города Когалыма «</w:t>
      </w:r>
      <w:r w:rsidRPr="00D109FC">
        <w:rPr>
          <w:rFonts w:ascii="Times New Roman" w:hAnsi="Times New Roman" w:cs="Times New Roman"/>
          <w:color w:val="000000"/>
          <w:sz w:val="26"/>
          <w:szCs w:val="26"/>
        </w:rPr>
        <w:t xml:space="preserve">Об утверждении </w:t>
      </w:r>
      <w:r w:rsidRPr="00E93589">
        <w:rPr>
          <w:rFonts w:ascii="Times New Roman" w:hAnsi="Times New Roman" w:cs="Times New Roman"/>
          <w:color w:val="000000"/>
          <w:sz w:val="26"/>
          <w:szCs w:val="26"/>
        </w:rPr>
        <w:t xml:space="preserve">правил благоустройства </w:t>
      </w:r>
      <w:r>
        <w:rPr>
          <w:rFonts w:ascii="Times New Roman" w:hAnsi="Times New Roman" w:cs="Times New Roman"/>
          <w:color w:val="000000"/>
          <w:sz w:val="26"/>
          <w:szCs w:val="26"/>
        </w:rPr>
        <w:t>территории</w:t>
      </w:r>
      <w:r w:rsidRPr="00E93589">
        <w:rPr>
          <w:rFonts w:ascii="Times New Roman" w:hAnsi="Times New Roman" w:cs="Times New Roman"/>
          <w:color w:val="000000"/>
          <w:sz w:val="26"/>
          <w:szCs w:val="26"/>
        </w:rPr>
        <w:t xml:space="preserve"> города Когалыма</w:t>
      </w:r>
      <w:r>
        <w:rPr>
          <w:rFonts w:ascii="Times New Roman" w:hAnsi="Times New Roman" w:cs="Times New Roman"/>
          <w:color w:val="000000"/>
          <w:sz w:val="26"/>
          <w:szCs w:val="26"/>
        </w:rPr>
        <w:t>»</w:t>
      </w:r>
    </w:p>
    <w:p w:rsidR="005F43D7" w:rsidRDefault="005F43D7" w:rsidP="00934CF6">
      <w:pPr>
        <w:autoSpaceDE w:val="0"/>
        <w:autoSpaceDN w:val="0"/>
        <w:adjustRightInd w:val="0"/>
        <w:spacing w:after="0" w:line="240" w:lineRule="auto"/>
        <w:ind w:firstLine="709"/>
        <w:jc w:val="center"/>
        <w:rPr>
          <w:rFonts w:ascii="Times New Roman" w:eastAsia="Times New Roman" w:hAnsi="Times New Roman" w:cs="Times New Roman"/>
          <w:color w:val="000000"/>
          <w:sz w:val="26"/>
          <w:szCs w:val="26"/>
        </w:rPr>
      </w:pPr>
    </w:p>
    <w:p w:rsidR="00402B5B" w:rsidRDefault="005F7E35" w:rsidP="00934CF6">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A838BD">
        <w:rPr>
          <w:rFonts w:ascii="Times New Roman" w:eastAsia="Times New Roman" w:hAnsi="Times New Roman" w:cs="Times New Roman"/>
          <w:color w:val="000000"/>
          <w:sz w:val="26"/>
          <w:szCs w:val="26"/>
        </w:rPr>
        <w:t>П</w:t>
      </w:r>
      <w:r w:rsidR="00402B5B">
        <w:rPr>
          <w:rFonts w:ascii="Times New Roman" w:eastAsia="Times New Roman" w:hAnsi="Times New Roman" w:cs="Times New Roman"/>
          <w:color w:val="000000"/>
          <w:sz w:val="26"/>
          <w:szCs w:val="26"/>
        </w:rPr>
        <w:t>ервый заместитель главы города Когалыма</w:t>
      </w:r>
      <w:r w:rsidR="00C330C1">
        <w:rPr>
          <w:rFonts w:ascii="Times New Roman" w:eastAsia="Times New Roman" w:hAnsi="Times New Roman" w:cs="Times New Roman"/>
          <w:color w:val="000000"/>
          <w:sz w:val="26"/>
          <w:szCs w:val="26"/>
        </w:rPr>
        <w:t>;</w:t>
      </w:r>
    </w:p>
    <w:p w:rsidR="00A838BD" w:rsidRDefault="00A838BD" w:rsidP="00934CF6">
      <w:pPr>
        <w:autoSpaceDE w:val="0"/>
        <w:autoSpaceDN w:val="0"/>
        <w:adjustRightInd w:val="0"/>
        <w:spacing w:after="0" w:line="240" w:lineRule="auto"/>
        <w:ind w:firstLine="709"/>
        <w:rPr>
          <w:rFonts w:ascii="Times New Roman" w:eastAsia="Times New Roman" w:hAnsi="Times New Roman" w:cs="Times New Roman"/>
          <w:color w:val="000000"/>
          <w:sz w:val="26"/>
          <w:szCs w:val="26"/>
        </w:rPr>
      </w:pPr>
    </w:p>
    <w:p w:rsidR="005F43D7" w:rsidRDefault="005F7E35" w:rsidP="00934CF6">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A838BD">
        <w:rPr>
          <w:rFonts w:ascii="Times New Roman" w:eastAsia="Times New Roman" w:hAnsi="Times New Roman" w:cs="Times New Roman"/>
          <w:color w:val="000000"/>
          <w:sz w:val="26"/>
          <w:szCs w:val="26"/>
        </w:rPr>
        <w:t>З</w:t>
      </w:r>
      <w:r w:rsidR="005F43D7">
        <w:rPr>
          <w:rFonts w:ascii="Times New Roman" w:eastAsia="Times New Roman" w:hAnsi="Times New Roman" w:cs="Times New Roman"/>
          <w:color w:val="000000"/>
          <w:sz w:val="26"/>
          <w:szCs w:val="26"/>
        </w:rPr>
        <w:t>аместитель главы города Когалыма</w:t>
      </w:r>
      <w:r w:rsidR="00A838BD">
        <w:rPr>
          <w:rFonts w:ascii="Times New Roman" w:eastAsia="Times New Roman" w:hAnsi="Times New Roman" w:cs="Times New Roman"/>
          <w:color w:val="000000"/>
          <w:sz w:val="26"/>
          <w:szCs w:val="26"/>
        </w:rPr>
        <w:t xml:space="preserve">, </w:t>
      </w:r>
      <w:r w:rsidR="00A838BD" w:rsidRPr="00A838BD">
        <w:rPr>
          <w:rFonts w:ascii="Times New Roman" w:eastAsia="Times New Roman" w:hAnsi="Times New Roman" w:cs="Times New Roman"/>
          <w:color w:val="000000"/>
          <w:sz w:val="26"/>
          <w:szCs w:val="26"/>
        </w:rPr>
        <w:t xml:space="preserve">курирующий деятельность в сфере </w:t>
      </w:r>
      <w:r w:rsidR="008B0AF6">
        <w:rPr>
          <w:rFonts w:ascii="Times New Roman" w:eastAsia="Times New Roman" w:hAnsi="Times New Roman" w:cs="Times New Roman"/>
          <w:color w:val="000000"/>
          <w:sz w:val="26"/>
          <w:szCs w:val="26"/>
        </w:rPr>
        <w:t>жилищно-коммунального хозяйства;</w:t>
      </w:r>
    </w:p>
    <w:p w:rsidR="00402B5B" w:rsidRDefault="00402B5B"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5F43D7" w:rsidRPr="00EE7765" w:rsidRDefault="005F7E35"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D6394">
        <w:rPr>
          <w:rFonts w:ascii="Times New Roman" w:eastAsia="Times New Roman" w:hAnsi="Times New Roman" w:cs="Times New Roman"/>
          <w:sz w:val="26"/>
          <w:szCs w:val="26"/>
        </w:rPr>
        <w:t>З</w:t>
      </w:r>
      <w:r w:rsidR="005F43D7" w:rsidRPr="00EE7765">
        <w:rPr>
          <w:rFonts w:ascii="Times New Roman" w:eastAsia="Times New Roman" w:hAnsi="Times New Roman" w:cs="Times New Roman"/>
          <w:sz w:val="26"/>
          <w:szCs w:val="26"/>
        </w:rPr>
        <w:t>аместитель главы города Когалыма</w:t>
      </w:r>
      <w:r w:rsidR="000D6394">
        <w:rPr>
          <w:rFonts w:ascii="Times New Roman" w:eastAsia="Times New Roman" w:hAnsi="Times New Roman" w:cs="Times New Roman"/>
          <w:sz w:val="26"/>
          <w:szCs w:val="26"/>
        </w:rPr>
        <w:t xml:space="preserve">, курирующий деятельность в сфере </w:t>
      </w:r>
      <w:r w:rsidR="000D6394" w:rsidRPr="00A838BD">
        <w:rPr>
          <w:rFonts w:ascii="Times New Roman" w:eastAsia="Times New Roman" w:hAnsi="Times New Roman" w:cs="Times New Roman"/>
          <w:sz w:val="26"/>
          <w:szCs w:val="26"/>
        </w:rPr>
        <w:t>социальных вопросов</w:t>
      </w:r>
      <w:r w:rsidR="005F43D7" w:rsidRPr="00EE7765">
        <w:rPr>
          <w:rFonts w:ascii="Times New Roman" w:eastAsia="Times New Roman" w:hAnsi="Times New Roman" w:cs="Times New Roman"/>
          <w:sz w:val="26"/>
          <w:szCs w:val="26"/>
        </w:rPr>
        <w:t>;</w:t>
      </w:r>
    </w:p>
    <w:p w:rsidR="00402B5B" w:rsidRDefault="00402B5B"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5F43D7" w:rsidRPr="00EE7765" w:rsidRDefault="005F7E35"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A838BD">
        <w:rPr>
          <w:rFonts w:ascii="Times New Roman" w:eastAsia="Times New Roman" w:hAnsi="Times New Roman" w:cs="Times New Roman"/>
          <w:sz w:val="26"/>
          <w:szCs w:val="26"/>
        </w:rPr>
        <w:t>З</w:t>
      </w:r>
      <w:r w:rsidR="005F43D7" w:rsidRPr="00EE7765">
        <w:rPr>
          <w:rFonts w:ascii="Times New Roman" w:eastAsia="Times New Roman" w:hAnsi="Times New Roman" w:cs="Times New Roman"/>
          <w:sz w:val="26"/>
          <w:szCs w:val="26"/>
        </w:rPr>
        <w:t>аместитель главы города Когалыма</w:t>
      </w:r>
      <w:r w:rsidR="00A838BD">
        <w:rPr>
          <w:rFonts w:ascii="Times New Roman" w:eastAsia="Times New Roman" w:hAnsi="Times New Roman" w:cs="Times New Roman"/>
          <w:sz w:val="26"/>
          <w:szCs w:val="26"/>
        </w:rPr>
        <w:t>,</w:t>
      </w:r>
      <w:r w:rsidR="00C32367">
        <w:rPr>
          <w:rFonts w:ascii="Times New Roman" w:eastAsia="Times New Roman" w:hAnsi="Times New Roman" w:cs="Times New Roman"/>
          <w:sz w:val="26"/>
          <w:szCs w:val="26"/>
        </w:rPr>
        <w:t xml:space="preserve"> </w:t>
      </w:r>
      <w:r w:rsidR="00395042">
        <w:rPr>
          <w:rFonts w:ascii="Times New Roman" w:eastAsia="Times New Roman" w:hAnsi="Times New Roman" w:cs="Times New Roman"/>
          <w:sz w:val="26"/>
          <w:szCs w:val="26"/>
        </w:rPr>
        <w:t xml:space="preserve">курирующий </w:t>
      </w:r>
      <w:r w:rsidR="005822FB">
        <w:rPr>
          <w:rFonts w:ascii="Times New Roman" w:eastAsia="Times New Roman" w:hAnsi="Times New Roman" w:cs="Times New Roman"/>
          <w:sz w:val="26"/>
          <w:szCs w:val="26"/>
        </w:rPr>
        <w:t>вопросы в сфере финансов, экономики и муниципального заказа</w:t>
      </w:r>
      <w:r w:rsidR="005F43D7" w:rsidRPr="00EE7765">
        <w:rPr>
          <w:rFonts w:ascii="Times New Roman" w:eastAsia="Times New Roman" w:hAnsi="Times New Roman" w:cs="Times New Roman"/>
          <w:sz w:val="26"/>
          <w:szCs w:val="26"/>
        </w:rPr>
        <w:t>;</w:t>
      </w:r>
    </w:p>
    <w:p w:rsidR="00402B5B" w:rsidRDefault="00402B5B"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5F43D7" w:rsidRDefault="005F7E35"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24821">
        <w:rPr>
          <w:rFonts w:ascii="Times New Roman" w:eastAsia="Times New Roman" w:hAnsi="Times New Roman" w:cs="Times New Roman"/>
          <w:sz w:val="26"/>
          <w:szCs w:val="26"/>
        </w:rPr>
        <w:t>Н</w:t>
      </w:r>
      <w:r w:rsidR="005F43D7" w:rsidRPr="00EE7765">
        <w:rPr>
          <w:rFonts w:ascii="Times New Roman" w:eastAsia="Times New Roman" w:hAnsi="Times New Roman" w:cs="Times New Roman"/>
          <w:sz w:val="26"/>
          <w:szCs w:val="26"/>
        </w:rPr>
        <w:t>ачальник управления экономики Администрации города Когалыма;</w:t>
      </w:r>
    </w:p>
    <w:p w:rsidR="00D24821" w:rsidRPr="00EE7765" w:rsidRDefault="00D24821"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5F43D7" w:rsidRDefault="005F7E35" w:rsidP="00934CF6">
      <w:pPr>
        <w:tabs>
          <w:tab w:val="left" w:pos="35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24821">
        <w:rPr>
          <w:rFonts w:ascii="Times New Roman" w:eastAsia="Times New Roman" w:hAnsi="Times New Roman" w:cs="Times New Roman"/>
          <w:sz w:val="26"/>
          <w:szCs w:val="26"/>
        </w:rPr>
        <w:t>Н</w:t>
      </w:r>
      <w:r w:rsidR="005F43D7" w:rsidRPr="00EE7765">
        <w:rPr>
          <w:rFonts w:ascii="Times New Roman" w:eastAsia="Times New Roman" w:hAnsi="Times New Roman" w:cs="Times New Roman"/>
          <w:sz w:val="26"/>
          <w:szCs w:val="26"/>
        </w:rPr>
        <w:t>ачальник юридического управления Администрации города Когалыма;</w:t>
      </w:r>
    </w:p>
    <w:p w:rsidR="00D24821" w:rsidRPr="00EE7765" w:rsidRDefault="00D24821" w:rsidP="00934CF6">
      <w:pPr>
        <w:tabs>
          <w:tab w:val="left" w:pos="350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5F43D7" w:rsidRDefault="005F7E35"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24821">
        <w:rPr>
          <w:rFonts w:ascii="Times New Roman" w:eastAsia="Times New Roman" w:hAnsi="Times New Roman" w:cs="Times New Roman"/>
          <w:sz w:val="26"/>
          <w:szCs w:val="26"/>
        </w:rPr>
        <w:t>Н</w:t>
      </w:r>
      <w:r w:rsidR="005F43D7" w:rsidRPr="00EE7765">
        <w:rPr>
          <w:rFonts w:ascii="Times New Roman" w:eastAsia="Times New Roman" w:hAnsi="Times New Roman" w:cs="Times New Roman"/>
          <w:sz w:val="26"/>
          <w:szCs w:val="26"/>
        </w:rPr>
        <w:t>ачальник управления культуры спорта и молодежной политики Администрации города Когалыма;</w:t>
      </w:r>
    </w:p>
    <w:p w:rsidR="00D24821" w:rsidRPr="00EE7765" w:rsidRDefault="00D24821"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5F43D7" w:rsidRDefault="005F7E35"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24821">
        <w:rPr>
          <w:rFonts w:ascii="Times New Roman" w:eastAsia="Times New Roman" w:hAnsi="Times New Roman" w:cs="Times New Roman"/>
          <w:sz w:val="26"/>
          <w:szCs w:val="26"/>
        </w:rPr>
        <w:t>Н</w:t>
      </w:r>
      <w:r w:rsidR="005F43D7" w:rsidRPr="00EE7765">
        <w:rPr>
          <w:rFonts w:ascii="Times New Roman" w:eastAsia="Times New Roman" w:hAnsi="Times New Roman" w:cs="Times New Roman"/>
          <w:sz w:val="26"/>
          <w:szCs w:val="26"/>
        </w:rPr>
        <w:t>ачальник отдела архитектуры и градостроительства Администрации города Когалыма;</w:t>
      </w:r>
    </w:p>
    <w:p w:rsidR="00D24821" w:rsidRDefault="00D24821"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5E499B" w:rsidRDefault="005F7E35"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24821">
        <w:rPr>
          <w:rFonts w:ascii="Times New Roman" w:eastAsia="Times New Roman" w:hAnsi="Times New Roman" w:cs="Times New Roman"/>
          <w:sz w:val="26"/>
          <w:szCs w:val="26"/>
        </w:rPr>
        <w:t>П</w:t>
      </w:r>
      <w:r w:rsidR="005E499B" w:rsidRPr="005E499B">
        <w:rPr>
          <w:rFonts w:ascii="Times New Roman" w:eastAsia="Times New Roman" w:hAnsi="Times New Roman" w:cs="Times New Roman"/>
          <w:sz w:val="26"/>
          <w:szCs w:val="26"/>
        </w:rPr>
        <w:t>редседатель</w:t>
      </w:r>
      <w:r w:rsidR="003D146D">
        <w:rPr>
          <w:rFonts w:ascii="Times New Roman" w:eastAsia="Times New Roman" w:hAnsi="Times New Roman" w:cs="Times New Roman"/>
          <w:sz w:val="26"/>
          <w:szCs w:val="26"/>
        </w:rPr>
        <w:t xml:space="preserve"> </w:t>
      </w:r>
      <w:r w:rsidR="005E499B" w:rsidRPr="005E499B">
        <w:rPr>
          <w:rFonts w:ascii="Times New Roman" w:eastAsia="Times New Roman" w:hAnsi="Times New Roman" w:cs="Times New Roman"/>
          <w:sz w:val="26"/>
          <w:szCs w:val="26"/>
        </w:rPr>
        <w:t>комитет</w:t>
      </w:r>
      <w:r w:rsidR="005E499B">
        <w:rPr>
          <w:rFonts w:ascii="Times New Roman" w:eastAsia="Times New Roman" w:hAnsi="Times New Roman" w:cs="Times New Roman"/>
          <w:sz w:val="26"/>
          <w:szCs w:val="26"/>
        </w:rPr>
        <w:t>а</w:t>
      </w:r>
      <w:r w:rsidR="005E499B" w:rsidRPr="005E499B">
        <w:rPr>
          <w:rFonts w:ascii="Times New Roman" w:eastAsia="Times New Roman" w:hAnsi="Times New Roman" w:cs="Times New Roman"/>
          <w:sz w:val="26"/>
          <w:szCs w:val="26"/>
        </w:rPr>
        <w:t xml:space="preserve"> по управлению муниципальным имуществом </w:t>
      </w:r>
      <w:r w:rsidR="005E499B" w:rsidRPr="00EE7765">
        <w:rPr>
          <w:rFonts w:ascii="Times New Roman" w:eastAsia="Times New Roman" w:hAnsi="Times New Roman" w:cs="Times New Roman"/>
          <w:sz w:val="26"/>
          <w:szCs w:val="26"/>
        </w:rPr>
        <w:t>Администрации города Когалыма;</w:t>
      </w:r>
    </w:p>
    <w:p w:rsidR="00D24821" w:rsidRDefault="00D24821"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5E499B" w:rsidRDefault="005F7E35"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24821">
        <w:rPr>
          <w:rFonts w:ascii="Times New Roman" w:eastAsia="Times New Roman" w:hAnsi="Times New Roman" w:cs="Times New Roman"/>
          <w:sz w:val="26"/>
          <w:szCs w:val="26"/>
        </w:rPr>
        <w:t>Н</w:t>
      </w:r>
      <w:r w:rsidR="005E499B" w:rsidRPr="005E499B">
        <w:rPr>
          <w:rFonts w:ascii="Times New Roman" w:eastAsia="Times New Roman" w:hAnsi="Times New Roman" w:cs="Times New Roman"/>
          <w:sz w:val="26"/>
          <w:szCs w:val="26"/>
        </w:rPr>
        <w:t>ачальник отдела</w:t>
      </w:r>
      <w:r w:rsidR="003D146D">
        <w:rPr>
          <w:rFonts w:ascii="Times New Roman" w:eastAsia="Times New Roman" w:hAnsi="Times New Roman" w:cs="Times New Roman"/>
          <w:sz w:val="26"/>
          <w:szCs w:val="26"/>
        </w:rPr>
        <w:t xml:space="preserve"> </w:t>
      </w:r>
      <w:r w:rsidR="005E499B" w:rsidRPr="005E499B">
        <w:rPr>
          <w:rFonts w:ascii="Times New Roman" w:eastAsia="Times New Roman" w:hAnsi="Times New Roman" w:cs="Times New Roman"/>
          <w:sz w:val="26"/>
          <w:szCs w:val="26"/>
        </w:rPr>
        <w:t>муниципального</w:t>
      </w:r>
      <w:r w:rsidR="003D146D">
        <w:rPr>
          <w:rFonts w:ascii="Times New Roman" w:eastAsia="Times New Roman" w:hAnsi="Times New Roman" w:cs="Times New Roman"/>
          <w:sz w:val="26"/>
          <w:szCs w:val="26"/>
        </w:rPr>
        <w:t xml:space="preserve"> </w:t>
      </w:r>
      <w:r w:rsidR="005E499B" w:rsidRPr="005E499B">
        <w:rPr>
          <w:rFonts w:ascii="Times New Roman" w:eastAsia="Times New Roman" w:hAnsi="Times New Roman" w:cs="Times New Roman"/>
          <w:sz w:val="26"/>
          <w:szCs w:val="26"/>
        </w:rPr>
        <w:t>контроля</w:t>
      </w:r>
      <w:r w:rsidR="003D146D">
        <w:rPr>
          <w:rFonts w:ascii="Times New Roman" w:eastAsia="Times New Roman" w:hAnsi="Times New Roman" w:cs="Times New Roman"/>
          <w:sz w:val="26"/>
          <w:szCs w:val="26"/>
        </w:rPr>
        <w:t xml:space="preserve"> </w:t>
      </w:r>
      <w:r w:rsidR="005E499B" w:rsidRPr="005E499B">
        <w:rPr>
          <w:rFonts w:ascii="Times New Roman" w:eastAsia="Times New Roman" w:hAnsi="Times New Roman" w:cs="Times New Roman"/>
          <w:sz w:val="26"/>
          <w:szCs w:val="26"/>
        </w:rPr>
        <w:t>Администрации города Когалыма;</w:t>
      </w:r>
    </w:p>
    <w:p w:rsidR="00D24821" w:rsidRPr="005E499B" w:rsidRDefault="00D24821" w:rsidP="00934CF6">
      <w:pPr>
        <w:tabs>
          <w:tab w:val="center" w:pos="450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5F43D7" w:rsidRDefault="005F7E35" w:rsidP="00934CF6">
      <w:pPr>
        <w:spacing w:after="0" w:line="240"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24821">
        <w:rPr>
          <w:rFonts w:ascii="Times New Roman" w:eastAsia="Times New Roman" w:hAnsi="Times New Roman" w:cs="Times New Roman"/>
          <w:sz w:val="26"/>
          <w:szCs w:val="26"/>
        </w:rPr>
        <w:t>Д</w:t>
      </w:r>
      <w:r w:rsidR="005F43D7" w:rsidRPr="005E499B">
        <w:rPr>
          <w:rFonts w:ascii="Times New Roman" w:eastAsia="Times New Roman" w:hAnsi="Times New Roman" w:cs="Times New Roman"/>
          <w:sz w:val="26"/>
          <w:szCs w:val="26"/>
        </w:rPr>
        <w:t>иректор</w:t>
      </w:r>
      <w:r w:rsidR="00EE0777" w:rsidRPr="005E499B">
        <w:rPr>
          <w:rFonts w:ascii="Times New Roman" w:hAnsi="Times New Roman" w:cs="Times New Roman"/>
          <w:color w:val="000000"/>
          <w:sz w:val="26"/>
          <w:szCs w:val="26"/>
        </w:rPr>
        <w:t xml:space="preserve"> муниципального казенного учреждения «Управление жилищно-коммунального хозяйства города Когалыма»</w:t>
      </w:r>
      <w:r w:rsidR="000279C2">
        <w:rPr>
          <w:rFonts w:ascii="Times New Roman" w:eastAsia="Times New Roman" w:hAnsi="Times New Roman" w:cs="Times New Roman"/>
          <w:sz w:val="26"/>
          <w:szCs w:val="26"/>
        </w:rPr>
        <w:t>;</w:t>
      </w:r>
    </w:p>
    <w:p w:rsidR="00D24821" w:rsidRDefault="00D24821" w:rsidP="00934CF6">
      <w:pPr>
        <w:spacing w:after="0" w:line="240" w:lineRule="auto"/>
        <w:ind w:firstLine="709"/>
        <w:rPr>
          <w:rFonts w:ascii="Times New Roman" w:eastAsia="Times New Roman" w:hAnsi="Times New Roman" w:cs="Times New Roman"/>
          <w:sz w:val="26"/>
          <w:szCs w:val="26"/>
        </w:rPr>
      </w:pPr>
    </w:p>
    <w:p w:rsidR="00934CF6" w:rsidRPr="005E499B" w:rsidRDefault="005F7E35" w:rsidP="00934CF6">
      <w:pPr>
        <w:spacing w:after="0" w:line="240"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934CF6">
        <w:rPr>
          <w:rFonts w:ascii="Times New Roman" w:eastAsia="Times New Roman" w:hAnsi="Times New Roman" w:cs="Times New Roman"/>
          <w:sz w:val="26"/>
          <w:szCs w:val="26"/>
        </w:rPr>
        <w:t>Депутат города Когалыма</w:t>
      </w:r>
    </w:p>
    <w:sectPr w:rsidR="00934CF6" w:rsidRPr="005E499B" w:rsidSect="005F7E35">
      <w:footnotePr>
        <w:numRestart w:val="eachPage"/>
      </w:footnotePr>
      <w:pgSz w:w="11906" w:h="16838"/>
      <w:pgMar w:top="1134" w:right="567" w:bottom="1134" w:left="2552"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LarionovaGV" w:date="2018-03-23T15:09:00Z" w:initials="LGV">
    <w:p w:rsidR="001501FE" w:rsidRDefault="001501FE">
      <w:pPr>
        <w:pStyle w:val="afe"/>
      </w:pPr>
      <w:r>
        <w:rPr>
          <w:rStyle w:val="afd"/>
        </w:rPr>
        <w:annotationRef/>
      </w:r>
      <w:r>
        <w:t xml:space="preserve">Добавлено  учитывая рекомендации общественников </w:t>
      </w:r>
      <w:proofErr w:type="spellStart"/>
      <w:r>
        <w:t>Ветштейн</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79B8B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1FE" w:rsidRDefault="001501FE" w:rsidP="00807D3A">
      <w:pPr>
        <w:spacing w:after="0" w:line="240" w:lineRule="auto"/>
      </w:pPr>
      <w:r>
        <w:separator/>
      </w:r>
    </w:p>
  </w:endnote>
  <w:endnote w:type="continuationSeparator" w:id="0">
    <w:p w:rsidR="001501FE" w:rsidRDefault="001501FE" w:rsidP="00807D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1FE" w:rsidRDefault="001501FE" w:rsidP="00807D3A">
      <w:pPr>
        <w:spacing w:after="0" w:line="240" w:lineRule="auto"/>
      </w:pPr>
      <w:r>
        <w:separator/>
      </w:r>
    </w:p>
  </w:footnote>
  <w:footnote w:type="continuationSeparator" w:id="0">
    <w:p w:rsidR="001501FE" w:rsidRDefault="001501FE" w:rsidP="00807D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5A6E"/>
    <w:multiLevelType w:val="multilevel"/>
    <w:tmpl w:val="F118BFD0"/>
    <w:lvl w:ilvl="0">
      <w:start w:val="10"/>
      <w:numFmt w:val="decimal"/>
      <w:lvlText w:val="%1."/>
      <w:lvlJc w:val="left"/>
      <w:pPr>
        <w:ind w:left="390" w:hanging="390"/>
      </w:pPr>
      <w:rPr>
        <w:rFonts w:hint="default"/>
      </w:rPr>
    </w:lvl>
    <w:lvl w:ilvl="1">
      <w:start w:val="1"/>
      <w:numFmt w:val="decimal"/>
      <w:lvlText w:val="%2."/>
      <w:lvlJc w:val="left"/>
      <w:pPr>
        <w:ind w:left="7809"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2C60BCB"/>
    <w:multiLevelType w:val="multilevel"/>
    <w:tmpl w:val="0B508132"/>
    <w:lvl w:ilvl="0">
      <w:start w:val="27"/>
      <w:numFmt w:val="decimal"/>
      <w:lvlText w:val="%1."/>
      <w:lvlJc w:val="left"/>
      <w:pPr>
        <w:ind w:left="525" w:hanging="52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
    <w:nsid w:val="05443161"/>
    <w:multiLevelType w:val="multilevel"/>
    <w:tmpl w:val="2116D1AA"/>
    <w:lvl w:ilvl="0">
      <w:start w:val="36"/>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nsid w:val="0608222C"/>
    <w:multiLevelType w:val="multilevel"/>
    <w:tmpl w:val="6D46B27A"/>
    <w:lvl w:ilvl="0">
      <w:start w:val="20"/>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
    <w:nsid w:val="0BD21A8B"/>
    <w:multiLevelType w:val="multilevel"/>
    <w:tmpl w:val="00668A2C"/>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0ED83268"/>
    <w:multiLevelType w:val="multilevel"/>
    <w:tmpl w:val="E88A9DB4"/>
    <w:lvl w:ilvl="0">
      <w:start w:val="5"/>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6">
    <w:nsid w:val="15D36A12"/>
    <w:multiLevelType w:val="multilevel"/>
    <w:tmpl w:val="AAAC3354"/>
    <w:lvl w:ilvl="0">
      <w:start w:val="1"/>
      <w:numFmt w:val="decimal"/>
      <w:lvlText w:val="%1."/>
      <w:lvlJc w:val="left"/>
      <w:pPr>
        <w:ind w:left="720" w:hanging="360"/>
      </w:pPr>
      <w:rPr>
        <w:rFonts w:hint="default"/>
      </w:rPr>
    </w:lvl>
    <w:lvl w:ilvl="1">
      <w:start w:val="1"/>
      <w:numFmt w:val="decimal"/>
      <w:lvlText w:val="%2."/>
      <w:lvlJc w:val="left"/>
      <w:pPr>
        <w:ind w:left="1805" w:hanging="1095"/>
      </w:pPr>
      <w:rPr>
        <w:rFonts w:hint="default"/>
      </w:rPr>
    </w:lvl>
    <w:lvl w:ilvl="2">
      <w:start w:val="1"/>
      <w:numFmt w:val="decimal"/>
      <w:lvlText w:val="%3."/>
      <w:lvlJc w:val="left"/>
      <w:pPr>
        <w:ind w:left="1815" w:hanging="1095"/>
      </w:pPr>
      <w:rPr>
        <w:rFonts w:hint="default"/>
      </w:rPr>
    </w:lvl>
    <w:lvl w:ilvl="3">
      <w:start w:val="1"/>
      <w:numFmt w:val="decimal"/>
      <w:isLgl/>
      <w:lvlText w:val="%1.%2.%3.%4."/>
      <w:lvlJc w:val="left"/>
      <w:pPr>
        <w:ind w:left="1662"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7">
    <w:nsid w:val="1636591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86B717B"/>
    <w:multiLevelType w:val="multilevel"/>
    <w:tmpl w:val="B52628D4"/>
    <w:lvl w:ilvl="0">
      <w:start w:val="3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nsid w:val="189B2605"/>
    <w:multiLevelType w:val="multilevel"/>
    <w:tmpl w:val="6BFE8090"/>
    <w:lvl w:ilvl="0">
      <w:start w:val="4"/>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0">
    <w:nsid w:val="1AF616F1"/>
    <w:multiLevelType w:val="multilevel"/>
    <w:tmpl w:val="C1D0BD2C"/>
    <w:lvl w:ilvl="0">
      <w:start w:val="32"/>
      <w:numFmt w:val="decimal"/>
      <w:lvlText w:val="%1."/>
      <w:lvlJc w:val="left"/>
      <w:pPr>
        <w:ind w:left="525" w:hanging="525"/>
      </w:pPr>
      <w:rPr>
        <w:rFonts w:hint="default"/>
      </w:rPr>
    </w:lvl>
    <w:lvl w:ilvl="1">
      <w:start w:val="1"/>
      <w:numFmt w:val="decimal"/>
      <w:lvlText w:val="%1.%2."/>
      <w:lvlJc w:val="left"/>
      <w:pPr>
        <w:ind w:left="7809" w:hanging="720"/>
      </w:pPr>
      <w:rPr>
        <w:rFonts w:hint="default"/>
      </w:rPr>
    </w:lvl>
    <w:lvl w:ilvl="2">
      <w:start w:val="1"/>
      <w:numFmt w:val="decimal"/>
      <w:lvlText w:val="%1.%2.%3."/>
      <w:lvlJc w:val="left"/>
      <w:pPr>
        <w:ind w:left="14898" w:hanging="720"/>
      </w:pPr>
      <w:rPr>
        <w:rFonts w:hint="default"/>
      </w:rPr>
    </w:lvl>
    <w:lvl w:ilvl="3">
      <w:start w:val="1"/>
      <w:numFmt w:val="decimal"/>
      <w:lvlText w:val="%1.%2.%3.%4."/>
      <w:lvlJc w:val="left"/>
      <w:pPr>
        <w:ind w:left="22347" w:hanging="1080"/>
      </w:pPr>
      <w:rPr>
        <w:rFonts w:hint="default"/>
      </w:rPr>
    </w:lvl>
    <w:lvl w:ilvl="4">
      <w:start w:val="1"/>
      <w:numFmt w:val="decimal"/>
      <w:lvlText w:val="%1.%2.%3.%4.%5."/>
      <w:lvlJc w:val="left"/>
      <w:pPr>
        <w:ind w:left="29436" w:hanging="1080"/>
      </w:pPr>
      <w:rPr>
        <w:rFonts w:hint="default"/>
      </w:rPr>
    </w:lvl>
    <w:lvl w:ilvl="5">
      <w:start w:val="1"/>
      <w:numFmt w:val="decimal"/>
      <w:lvlText w:val="%1.%2.%3.%4.%5.%6."/>
      <w:lvlJc w:val="left"/>
      <w:pPr>
        <w:ind w:left="-28651" w:hanging="1440"/>
      </w:pPr>
      <w:rPr>
        <w:rFonts w:hint="default"/>
      </w:rPr>
    </w:lvl>
    <w:lvl w:ilvl="6">
      <w:start w:val="1"/>
      <w:numFmt w:val="decimal"/>
      <w:lvlText w:val="%1.%2.%3.%4.%5.%6.%7."/>
      <w:lvlJc w:val="left"/>
      <w:pPr>
        <w:ind w:left="-21562" w:hanging="1440"/>
      </w:pPr>
      <w:rPr>
        <w:rFonts w:hint="default"/>
      </w:rPr>
    </w:lvl>
    <w:lvl w:ilvl="7">
      <w:start w:val="1"/>
      <w:numFmt w:val="decimal"/>
      <w:lvlText w:val="%1.%2.%3.%4.%5.%6.%7.%8."/>
      <w:lvlJc w:val="left"/>
      <w:pPr>
        <w:ind w:left="-14113" w:hanging="1800"/>
      </w:pPr>
      <w:rPr>
        <w:rFonts w:hint="default"/>
      </w:rPr>
    </w:lvl>
    <w:lvl w:ilvl="8">
      <w:start w:val="1"/>
      <w:numFmt w:val="decimal"/>
      <w:lvlText w:val="%1.%2.%3.%4.%5.%6.%7.%8.%9."/>
      <w:lvlJc w:val="left"/>
      <w:pPr>
        <w:ind w:left="-7024" w:hanging="1800"/>
      </w:pPr>
      <w:rPr>
        <w:rFonts w:hint="default"/>
      </w:rPr>
    </w:lvl>
  </w:abstractNum>
  <w:abstractNum w:abstractNumId="11">
    <w:nsid w:val="1CCD221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28C14C7"/>
    <w:multiLevelType w:val="multilevel"/>
    <w:tmpl w:val="AE3CDA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B82D3E"/>
    <w:multiLevelType w:val="multilevel"/>
    <w:tmpl w:val="6388DB66"/>
    <w:lvl w:ilvl="0">
      <w:start w:val="1"/>
      <w:numFmt w:val="decimal"/>
      <w:lvlText w:val="%1."/>
      <w:lvlJc w:val="left"/>
      <w:pPr>
        <w:ind w:left="1260" w:hanging="360"/>
      </w:p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14">
    <w:nsid w:val="24BB40E1"/>
    <w:multiLevelType w:val="hybridMultilevel"/>
    <w:tmpl w:val="23C0CCF0"/>
    <w:lvl w:ilvl="0" w:tplc="9B4AED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8D122EA"/>
    <w:multiLevelType w:val="multilevel"/>
    <w:tmpl w:val="2DD6B5E4"/>
    <w:lvl w:ilvl="0">
      <w:start w:val="2"/>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6">
    <w:nsid w:val="2C0443FE"/>
    <w:multiLevelType w:val="multilevel"/>
    <w:tmpl w:val="6214EDB2"/>
    <w:lvl w:ilvl="0">
      <w:start w:val="7"/>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31430350"/>
    <w:multiLevelType w:val="multilevel"/>
    <w:tmpl w:val="F118BFD0"/>
    <w:lvl w:ilvl="0">
      <w:start w:val="10"/>
      <w:numFmt w:val="decimal"/>
      <w:lvlText w:val="%1."/>
      <w:lvlJc w:val="left"/>
      <w:pPr>
        <w:ind w:left="390" w:hanging="390"/>
      </w:pPr>
      <w:rPr>
        <w:rFonts w:hint="default"/>
      </w:rPr>
    </w:lvl>
    <w:lvl w:ilvl="1">
      <w:start w:val="1"/>
      <w:numFmt w:val="decimal"/>
      <w:lvlText w:val="%2."/>
      <w:lvlJc w:val="left"/>
      <w:pPr>
        <w:ind w:left="7809"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3A4C2B6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5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AF167C2"/>
    <w:multiLevelType w:val="multilevel"/>
    <w:tmpl w:val="CA140A1C"/>
    <w:lvl w:ilvl="0">
      <w:start w:val="1"/>
      <w:numFmt w:val="decimal"/>
      <w:lvlText w:val="%1."/>
      <w:lvlJc w:val="left"/>
      <w:pPr>
        <w:ind w:left="1260" w:hanging="360"/>
      </w:pPr>
    </w:lvl>
    <w:lvl w:ilvl="1">
      <w:start w:val="1"/>
      <w:numFmt w:val="decimal"/>
      <w:isLgl/>
      <w:lvlText w:val="%1.%2."/>
      <w:lvlJc w:val="left"/>
      <w:pPr>
        <w:ind w:left="2220" w:hanging="1320"/>
      </w:pPr>
      <w:rPr>
        <w:rFonts w:hint="default"/>
      </w:rPr>
    </w:lvl>
    <w:lvl w:ilvl="2">
      <w:start w:val="1"/>
      <w:numFmt w:val="decimal"/>
      <w:isLgl/>
      <w:lvlText w:val="%1.%2.%3."/>
      <w:lvlJc w:val="left"/>
      <w:pPr>
        <w:ind w:left="2220" w:hanging="1320"/>
      </w:pPr>
      <w:rPr>
        <w:rFonts w:hint="default"/>
      </w:rPr>
    </w:lvl>
    <w:lvl w:ilvl="3">
      <w:start w:val="1"/>
      <w:numFmt w:val="decimal"/>
      <w:isLgl/>
      <w:lvlText w:val="%1.%2.%3.%4."/>
      <w:lvlJc w:val="left"/>
      <w:pPr>
        <w:ind w:left="2220" w:hanging="1320"/>
      </w:pPr>
      <w:rPr>
        <w:rFonts w:hint="default"/>
      </w:rPr>
    </w:lvl>
    <w:lvl w:ilvl="4">
      <w:start w:val="1"/>
      <w:numFmt w:val="decimal"/>
      <w:isLgl/>
      <w:lvlText w:val="%1.%2.%3.%4.%5."/>
      <w:lvlJc w:val="left"/>
      <w:pPr>
        <w:ind w:left="2220" w:hanging="132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20">
    <w:nsid w:val="3B877692"/>
    <w:multiLevelType w:val="multilevel"/>
    <w:tmpl w:val="3C1A024A"/>
    <w:lvl w:ilvl="0">
      <w:start w:val="25"/>
      <w:numFmt w:val="decimal"/>
      <w:lvlText w:val="%1."/>
      <w:lvlJc w:val="left"/>
      <w:pPr>
        <w:ind w:left="525" w:hanging="52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nsid w:val="3BFB5B33"/>
    <w:multiLevelType w:val="multilevel"/>
    <w:tmpl w:val="FD006E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0D2719B"/>
    <w:multiLevelType w:val="multilevel"/>
    <w:tmpl w:val="A16645F6"/>
    <w:lvl w:ilvl="0">
      <w:start w:val="8"/>
      <w:numFmt w:val="decimal"/>
      <w:lvlText w:val="%1."/>
      <w:lvlJc w:val="left"/>
      <w:pPr>
        <w:ind w:left="390" w:hanging="390"/>
      </w:pPr>
      <w:rPr>
        <w:rFonts w:hint="default"/>
      </w:rPr>
    </w:lvl>
    <w:lvl w:ilvl="1">
      <w:start w:val="1"/>
      <w:numFmt w:val="decimal"/>
      <w:lvlText w:val="%2."/>
      <w:lvlJc w:val="left"/>
      <w:pPr>
        <w:ind w:left="185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4BD37AD"/>
    <w:multiLevelType w:val="multilevel"/>
    <w:tmpl w:val="6CC099AC"/>
    <w:lvl w:ilvl="0">
      <w:start w:val="18"/>
      <w:numFmt w:val="decimal"/>
      <w:lvlText w:val="%1."/>
      <w:lvlJc w:val="left"/>
      <w:pPr>
        <w:ind w:left="525" w:hanging="525"/>
      </w:pPr>
      <w:rPr>
        <w:rFonts w:hint="default"/>
      </w:rPr>
    </w:lvl>
    <w:lvl w:ilvl="1">
      <w:start w:val="1"/>
      <w:numFmt w:val="decimal"/>
      <w:lvlText w:val="%1.%2."/>
      <w:lvlJc w:val="left"/>
      <w:pPr>
        <w:ind w:left="7809" w:hanging="720"/>
      </w:pPr>
      <w:rPr>
        <w:rFonts w:hint="default"/>
      </w:rPr>
    </w:lvl>
    <w:lvl w:ilvl="2">
      <w:start w:val="1"/>
      <w:numFmt w:val="decimal"/>
      <w:lvlText w:val="%1.%2.%3."/>
      <w:lvlJc w:val="left"/>
      <w:pPr>
        <w:ind w:left="14898" w:hanging="720"/>
      </w:pPr>
      <w:rPr>
        <w:rFonts w:hint="default"/>
      </w:rPr>
    </w:lvl>
    <w:lvl w:ilvl="3">
      <w:start w:val="1"/>
      <w:numFmt w:val="decimal"/>
      <w:lvlText w:val="%1.%2.%3.%4."/>
      <w:lvlJc w:val="left"/>
      <w:pPr>
        <w:ind w:left="22347" w:hanging="1080"/>
      </w:pPr>
      <w:rPr>
        <w:rFonts w:hint="default"/>
      </w:rPr>
    </w:lvl>
    <w:lvl w:ilvl="4">
      <w:start w:val="1"/>
      <w:numFmt w:val="decimal"/>
      <w:lvlText w:val="%1.%2.%3.%4.%5."/>
      <w:lvlJc w:val="left"/>
      <w:pPr>
        <w:ind w:left="29436" w:hanging="1080"/>
      </w:pPr>
      <w:rPr>
        <w:rFonts w:hint="default"/>
      </w:rPr>
    </w:lvl>
    <w:lvl w:ilvl="5">
      <w:start w:val="1"/>
      <w:numFmt w:val="decimal"/>
      <w:lvlText w:val="%1.%2.%3.%4.%5.%6."/>
      <w:lvlJc w:val="left"/>
      <w:pPr>
        <w:ind w:left="-28651" w:hanging="1440"/>
      </w:pPr>
      <w:rPr>
        <w:rFonts w:hint="default"/>
      </w:rPr>
    </w:lvl>
    <w:lvl w:ilvl="6">
      <w:start w:val="1"/>
      <w:numFmt w:val="decimal"/>
      <w:lvlText w:val="%1.%2.%3.%4.%5.%6.%7."/>
      <w:lvlJc w:val="left"/>
      <w:pPr>
        <w:ind w:left="-21562" w:hanging="1440"/>
      </w:pPr>
      <w:rPr>
        <w:rFonts w:hint="default"/>
      </w:rPr>
    </w:lvl>
    <w:lvl w:ilvl="7">
      <w:start w:val="1"/>
      <w:numFmt w:val="decimal"/>
      <w:lvlText w:val="%1.%2.%3.%4.%5.%6.%7.%8."/>
      <w:lvlJc w:val="left"/>
      <w:pPr>
        <w:ind w:left="-14113" w:hanging="1800"/>
      </w:pPr>
      <w:rPr>
        <w:rFonts w:hint="default"/>
      </w:rPr>
    </w:lvl>
    <w:lvl w:ilvl="8">
      <w:start w:val="1"/>
      <w:numFmt w:val="decimal"/>
      <w:lvlText w:val="%1.%2.%3.%4.%5.%6.%7.%8.%9."/>
      <w:lvlJc w:val="left"/>
      <w:pPr>
        <w:ind w:left="-7024" w:hanging="1800"/>
      </w:pPr>
      <w:rPr>
        <w:rFonts w:hint="default"/>
      </w:rPr>
    </w:lvl>
  </w:abstractNum>
  <w:abstractNum w:abstractNumId="24">
    <w:nsid w:val="45F16BC4"/>
    <w:multiLevelType w:val="hybridMultilevel"/>
    <w:tmpl w:val="385EEAF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462C39A3"/>
    <w:multiLevelType w:val="hybridMultilevel"/>
    <w:tmpl w:val="C2A8288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475715C7"/>
    <w:multiLevelType w:val="multilevel"/>
    <w:tmpl w:val="46E04B84"/>
    <w:lvl w:ilvl="0">
      <w:start w:val="1"/>
      <w:numFmt w:val="decimal"/>
      <w:lvlText w:val="%1."/>
      <w:lvlJc w:val="left"/>
      <w:pPr>
        <w:ind w:left="720" w:hanging="360"/>
      </w:pPr>
      <w:rPr>
        <w:rFonts w:hint="default"/>
      </w:rPr>
    </w:lvl>
    <w:lvl w:ilvl="1">
      <w:start w:val="1"/>
      <w:numFmt w:val="decimal"/>
      <w:lvlText w:val="%2."/>
      <w:lvlJc w:val="left"/>
      <w:pPr>
        <w:ind w:left="1946" w:hanging="1095"/>
      </w:pPr>
      <w:rPr>
        <w:rFonts w:hint="default"/>
      </w:rPr>
    </w:lvl>
    <w:lvl w:ilvl="2">
      <w:start w:val="1"/>
      <w:numFmt w:val="decimal"/>
      <w:lvlText w:val="%3."/>
      <w:lvlJc w:val="left"/>
      <w:pPr>
        <w:ind w:left="1805" w:hanging="1095"/>
      </w:pPr>
      <w:rPr>
        <w:rFonts w:hint="default"/>
      </w:rPr>
    </w:lvl>
    <w:lvl w:ilvl="3">
      <w:start w:val="4"/>
      <w:numFmt w:val="decimal"/>
      <w:lvlText w:val="%4."/>
      <w:lvlJc w:val="left"/>
      <w:pPr>
        <w:ind w:left="1662"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7">
    <w:nsid w:val="48A51CE6"/>
    <w:multiLevelType w:val="multilevel"/>
    <w:tmpl w:val="9502F248"/>
    <w:lvl w:ilvl="0">
      <w:start w:val="15"/>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nsid w:val="49336548"/>
    <w:multiLevelType w:val="multilevel"/>
    <w:tmpl w:val="8C4A6638"/>
    <w:lvl w:ilvl="0">
      <w:start w:val="35"/>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9">
    <w:nsid w:val="4BA964CE"/>
    <w:multiLevelType w:val="multilevel"/>
    <w:tmpl w:val="D60AD400"/>
    <w:lvl w:ilvl="0">
      <w:start w:val="1"/>
      <w:numFmt w:val="decimal"/>
      <w:lvlText w:val="%1."/>
      <w:lvlJc w:val="left"/>
      <w:pPr>
        <w:ind w:left="1260" w:hanging="360"/>
      </w:p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30">
    <w:nsid w:val="4E3D5285"/>
    <w:multiLevelType w:val="multilevel"/>
    <w:tmpl w:val="A0B83FA8"/>
    <w:lvl w:ilvl="0">
      <w:start w:val="1"/>
      <w:numFmt w:val="decimal"/>
      <w:lvlText w:val="%1."/>
      <w:lvlJc w:val="left"/>
      <w:pPr>
        <w:ind w:left="720" w:hanging="360"/>
      </w:pPr>
      <w:rPr>
        <w:rFonts w:hint="default"/>
      </w:rPr>
    </w:lvl>
    <w:lvl w:ilvl="1">
      <w:start w:val="1"/>
      <w:numFmt w:val="decimal"/>
      <w:lvlText w:val="%2."/>
      <w:lvlJc w:val="left"/>
      <w:pPr>
        <w:ind w:left="1946" w:hanging="1095"/>
      </w:pPr>
      <w:rPr>
        <w:rFonts w:hint="default"/>
      </w:rPr>
    </w:lvl>
    <w:lvl w:ilvl="2">
      <w:start w:val="1"/>
      <w:numFmt w:val="decimal"/>
      <w:lvlText w:val="%3."/>
      <w:lvlJc w:val="left"/>
      <w:pPr>
        <w:ind w:left="1805" w:hanging="1095"/>
      </w:pPr>
      <w:rPr>
        <w:rFonts w:hint="default"/>
      </w:rPr>
    </w:lvl>
    <w:lvl w:ilvl="3">
      <w:start w:val="1"/>
      <w:numFmt w:val="decimal"/>
      <w:lvlText w:val="%4."/>
      <w:lvlJc w:val="left"/>
      <w:pPr>
        <w:ind w:left="1663"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1">
    <w:nsid w:val="4ECC311A"/>
    <w:multiLevelType w:val="multilevel"/>
    <w:tmpl w:val="E41A524C"/>
    <w:lvl w:ilvl="0">
      <w:start w:val="19"/>
      <w:numFmt w:val="decimal"/>
      <w:lvlText w:val="%1."/>
      <w:lvlJc w:val="left"/>
      <w:pPr>
        <w:ind w:left="525" w:hanging="525"/>
      </w:pPr>
      <w:rPr>
        <w:rFonts w:hint="default"/>
      </w:rPr>
    </w:lvl>
    <w:lvl w:ilvl="1">
      <w:start w:val="1"/>
      <w:numFmt w:val="decimal"/>
      <w:lvlText w:val="%1.%2."/>
      <w:lvlJc w:val="left"/>
      <w:pPr>
        <w:ind w:left="7809" w:hanging="720"/>
      </w:pPr>
      <w:rPr>
        <w:rFonts w:hint="default"/>
      </w:rPr>
    </w:lvl>
    <w:lvl w:ilvl="2">
      <w:start w:val="1"/>
      <w:numFmt w:val="decimal"/>
      <w:lvlText w:val="%1.%2.%3."/>
      <w:lvlJc w:val="left"/>
      <w:pPr>
        <w:ind w:left="14898" w:hanging="720"/>
      </w:pPr>
      <w:rPr>
        <w:rFonts w:hint="default"/>
      </w:rPr>
    </w:lvl>
    <w:lvl w:ilvl="3">
      <w:start w:val="1"/>
      <w:numFmt w:val="decimal"/>
      <w:lvlText w:val="%1.%2.%3.%4."/>
      <w:lvlJc w:val="left"/>
      <w:pPr>
        <w:ind w:left="22347" w:hanging="1080"/>
      </w:pPr>
      <w:rPr>
        <w:rFonts w:hint="default"/>
      </w:rPr>
    </w:lvl>
    <w:lvl w:ilvl="4">
      <w:start w:val="1"/>
      <w:numFmt w:val="decimal"/>
      <w:lvlText w:val="%1.%2.%3.%4.%5."/>
      <w:lvlJc w:val="left"/>
      <w:pPr>
        <w:ind w:left="29436" w:hanging="1080"/>
      </w:pPr>
      <w:rPr>
        <w:rFonts w:hint="default"/>
      </w:rPr>
    </w:lvl>
    <w:lvl w:ilvl="5">
      <w:start w:val="1"/>
      <w:numFmt w:val="decimal"/>
      <w:lvlText w:val="%1.%2.%3.%4.%5.%6."/>
      <w:lvlJc w:val="left"/>
      <w:pPr>
        <w:ind w:left="-28651" w:hanging="1440"/>
      </w:pPr>
      <w:rPr>
        <w:rFonts w:hint="default"/>
      </w:rPr>
    </w:lvl>
    <w:lvl w:ilvl="6">
      <w:start w:val="1"/>
      <w:numFmt w:val="decimal"/>
      <w:lvlText w:val="%1.%2.%3.%4.%5.%6.%7."/>
      <w:lvlJc w:val="left"/>
      <w:pPr>
        <w:ind w:left="-21562" w:hanging="1440"/>
      </w:pPr>
      <w:rPr>
        <w:rFonts w:hint="default"/>
      </w:rPr>
    </w:lvl>
    <w:lvl w:ilvl="7">
      <w:start w:val="1"/>
      <w:numFmt w:val="decimal"/>
      <w:lvlText w:val="%1.%2.%3.%4.%5.%6.%7.%8."/>
      <w:lvlJc w:val="left"/>
      <w:pPr>
        <w:ind w:left="-14113" w:hanging="1800"/>
      </w:pPr>
      <w:rPr>
        <w:rFonts w:hint="default"/>
      </w:rPr>
    </w:lvl>
    <w:lvl w:ilvl="8">
      <w:start w:val="1"/>
      <w:numFmt w:val="decimal"/>
      <w:lvlText w:val="%1.%2.%3.%4.%5.%6.%7.%8.%9."/>
      <w:lvlJc w:val="left"/>
      <w:pPr>
        <w:ind w:left="-7024" w:hanging="1800"/>
      </w:pPr>
      <w:rPr>
        <w:rFonts w:hint="default"/>
      </w:rPr>
    </w:lvl>
  </w:abstractNum>
  <w:abstractNum w:abstractNumId="32">
    <w:nsid w:val="547130C6"/>
    <w:multiLevelType w:val="multilevel"/>
    <w:tmpl w:val="B87C0CC8"/>
    <w:lvl w:ilvl="0">
      <w:start w:val="9"/>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nsid w:val="56B35A74"/>
    <w:multiLevelType w:val="multilevel"/>
    <w:tmpl w:val="E0F23C8C"/>
    <w:lvl w:ilvl="0">
      <w:start w:val="19"/>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4">
    <w:nsid w:val="57204060"/>
    <w:multiLevelType w:val="multilevel"/>
    <w:tmpl w:val="EC30B54E"/>
    <w:lvl w:ilvl="0">
      <w:start w:val="1"/>
      <w:numFmt w:val="decimal"/>
      <w:lvlText w:val="%1."/>
      <w:lvlJc w:val="left"/>
      <w:pPr>
        <w:ind w:left="720" w:hanging="360"/>
      </w:pPr>
      <w:rPr>
        <w:rFonts w:hint="default"/>
      </w:rPr>
    </w:lvl>
    <w:lvl w:ilvl="1">
      <w:start w:val="1"/>
      <w:numFmt w:val="decimal"/>
      <w:lvlText w:val="%2."/>
      <w:lvlJc w:val="left"/>
      <w:pPr>
        <w:ind w:left="1946" w:hanging="1095"/>
      </w:pPr>
      <w:rPr>
        <w:rFonts w:hint="default"/>
      </w:rPr>
    </w:lvl>
    <w:lvl w:ilvl="2">
      <w:start w:val="1"/>
      <w:numFmt w:val="decimal"/>
      <w:lvlText w:val="%3."/>
      <w:lvlJc w:val="left"/>
      <w:pPr>
        <w:ind w:left="1805" w:hanging="1095"/>
      </w:pPr>
      <w:rPr>
        <w:rFonts w:hint="default"/>
      </w:rPr>
    </w:lvl>
    <w:lvl w:ilvl="3">
      <w:start w:val="1"/>
      <w:numFmt w:val="decimal"/>
      <w:lvlText w:val="%4."/>
      <w:lvlJc w:val="left"/>
      <w:pPr>
        <w:ind w:left="1662"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5">
    <w:nsid w:val="5A80188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B8C6050"/>
    <w:multiLevelType w:val="multilevel"/>
    <w:tmpl w:val="6B0AEC22"/>
    <w:lvl w:ilvl="0">
      <w:start w:val="1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7">
    <w:nsid w:val="5E38553E"/>
    <w:multiLevelType w:val="multilevel"/>
    <w:tmpl w:val="FCBA0C04"/>
    <w:lvl w:ilvl="0">
      <w:start w:val="3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8">
    <w:nsid w:val="6235478C"/>
    <w:multiLevelType w:val="multilevel"/>
    <w:tmpl w:val="1C44C172"/>
    <w:lvl w:ilvl="0">
      <w:start w:val="1"/>
      <w:numFmt w:val="bullet"/>
      <w:lvlText w:val=""/>
      <w:lvlJc w:val="left"/>
      <w:pPr>
        <w:tabs>
          <w:tab w:val="num" w:pos="845"/>
        </w:tabs>
        <w:ind w:left="845" w:hanging="360"/>
      </w:pPr>
      <w:rPr>
        <w:rFonts w:ascii="Symbol" w:hAnsi="Symbol" w:hint="default"/>
        <w:sz w:val="20"/>
      </w:rPr>
    </w:lvl>
    <w:lvl w:ilvl="1" w:tentative="1">
      <w:start w:val="1"/>
      <w:numFmt w:val="bullet"/>
      <w:lvlText w:val="o"/>
      <w:lvlJc w:val="left"/>
      <w:pPr>
        <w:tabs>
          <w:tab w:val="num" w:pos="1565"/>
        </w:tabs>
        <w:ind w:left="1565" w:hanging="360"/>
      </w:pPr>
      <w:rPr>
        <w:rFonts w:ascii="Courier New" w:hAnsi="Courier New" w:hint="default"/>
        <w:sz w:val="20"/>
      </w:rPr>
    </w:lvl>
    <w:lvl w:ilvl="2" w:tentative="1">
      <w:start w:val="1"/>
      <w:numFmt w:val="bullet"/>
      <w:lvlText w:val=""/>
      <w:lvlJc w:val="left"/>
      <w:pPr>
        <w:tabs>
          <w:tab w:val="num" w:pos="2285"/>
        </w:tabs>
        <w:ind w:left="2285" w:hanging="360"/>
      </w:pPr>
      <w:rPr>
        <w:rFonts w:ascii="Wingdings" w:hAnsi="Wingdings" w:hint="default"/>
        <w:sz w:val="20"/>
      </w:rPr>
    </w:lvl>
    <w:lvl w:ilvl="3" w:tentative="1">
      <w:start w:val="1"/>
      <w:numFmt w:val="bullet"/>
      <w:lvlText w:val=""/>
      <w:lvlJc w:val="left"/>
      <w:pPr>
        <w:tabs>
          <w:tab w:val="num" w:pos="3005"/>
        </w:tabs>
        <w:ind w:left="3005" w:hanging="360"/>
      </w:pPr>
      <w:rPr>
        <w:rFonts w:ascii="Wingdings" w:hAnsi="Wingdings" w:hint="default"/>
        <w:sz w:val="20"/>
      </w:rPr>
    </w:lvl>
    <w:lvl w:ilvl="4" w:tentative="1">
      <w:start w:val="1"/>
      <w:numFmt w:val="bullet"/>
      <w:lvlText w:val=""/>
      <w:lvlJc w:val="left"/>
      <w:pPr>
        <w:tabs>
          <w:tab w:val="num" w:pos="3725"/>
        </w:tabs>
        <w:ind w:left="3725" w:hanging="360"/>
      </w:pPr>
      <w:rPr>
        <w:rFonts w:ascii="Wingdings" w:hAnsi="Wingdings" w:hint="default"/>
        <w:sz w:val="20"/>
      </w:rPr>
    </w:lvl>
    <w:lvl w:ilvl="5" w:tentative="1">
      <w:start w:val="1"/>
      <w:numFmt w:val="bullet"/>
      <w:lvlText w:val=""/>
      <w:lvlJc w:val="left"/>
      <w:pPr>
        <w:tabs>
          <w:tab w:val="num" w:pos="4445"/>
        </w:tabs>
        <w:ind w:left="4445" w:hanging="360"/>
      </w:pPr>
      <w:rPr>
        <w:rFonts w:ascii="Wingdings" w:hAnsi="Wingdings" w:hint="default"/>
        <w:sz w:val="20"/>
      </w:rPr>
    </w:lvl>
    <w:lvl w:ilvl="6" w:tentative="1">
      <w:start w:val="1"/>
      <w:numFmt w:val="bullet"/>
      <w:lvlText w:val=""/>
      <w:lvlJc w:val="left"/>
      <w:pPr>
        <w:tabs>
          <w:tab w:val="num" w:pos="5165"/>
        </w:tabs>
        <w:ind w:left="5165" w:hanging="360"/>
      </w:pPr>
      <w:rPr>
        <w:rFonts w:ascii="Wingdings" w:hAnsi="Wingdings" w:hint="default"/>
        <w:sz w:val="20"/>
      </w:rPr>
    </w:lvl>
    <w:lvl w:ilvl="7" w:tentative="1">
      <w:start w:val="1"/>
      <w:numFmt w:val="bullet"/>
      <w:lvlText w:val=""/>
      <w:lvlJc w:val="left"/>
      <w:pPr>
        <w:tabs>
          <w:tab w:val="num" w:pos="5885"/>
        </w:tabs>
        <w:ind w:left="5885" w:hanging="360"/>
      </w:pPr>
      <w:rPr>
        <w:rFonts w:ascii="Wingdings" w:hAnsi="Wingdings" w:hint="default"/>
        <w:sz w:val="20"/>
      </w:rPr>
    </w:lvl>
    <w:lvl w:ilvl="8" w:tentative="1">
      <w:start w:val="1"/>
      <w:numFmt w:val="bullet"/>
      <w:lvlText w:val=""/>
      <w:lvlJc w:val="left"/>
      <w:pPr>
        <w:tabs>
          <w:tab w:val="num" w:pos="6605"/>
        </w:tabs>
        <w:ind w:left="6605" w:hanging="360"/>
      </w:pPr>
      <w:rPr>
        <w:rFonts w:ascii="Wingdings" w:hAnsi="Wingdings" w:hint="default"/>
        <w:sz w:val="20"/>
      </w:rPr>
    </w:lvl>
  </w:abstractNum>
  <w:abstractNum w:abstractNumId="39">
    <w:nsid w:val="679F7A4F"/>
    <w:multiLevelType w:val="multilevel"/>
    <w:tmpl w:val="17B498FA"/>
    <w:lvl w:ilvl="0">
      <w:start w:val="7"/>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0">
    <w:nsid w:val="6B1553F9"/>
    <w:multiLevelType w:val="multilevel"/>
    <w:tmpl w:val="59D841D8"/>
    <w:lvl w:ilvl="0">
      <w:start w:val="31"/>
      <w:numFmt w:val="decimal"/>
      <w:lvlText w:val="%1."/>
      <w:lvlJc w:val="left"/>
      <w:pPr>
        <w:ind w:left="525" w:hanging="525"/>
      </w:pPr>
      <w:rPr>
        <w:rFonts w:hint="default"/>
      </w:rPr>
    </w:lvl>
    <w:lvl w:ilvl="1">
      <w:start w:val="1"/>
      <w:numFmt w:val="decimal"/>
      <w:lvlText w:val="%1.%2."/>
      <w:lvlJc w:val="left"/>
      <w:pPr>
        <w:ind w:left="7809" w:hanging="720"/>
      </w:pPr>
      <w:rPr>
        <w:rFonts w:hint="default"/>
      </w:rPr>
    </w:lvl>
    <w:lvl w:ilvl="2">
      <w:start w:val="1"/>
      <w:numFmt w:val="decimal"/>
      <w:lvlText w:val="%1.%2.%3."/>
      <w:lvlJc w:val="left"/>
      <w:pPr>
        <w:ind w:left="14898" w:hanging="720"/>
      </w:pPr>
      <w:rPr>
        <w:rFonts w:hint="default"/>
      </w:rPr>
    </w:lvl>
    <w:lvl w:ilvl="3">
      <w:start w:val="1"/>
      <w:numFmt w:val="decimal"/>
      <w:lvlText w:val="%1.%2.%3.%4."/>
      <w:lvlJc w:val="left"/>
      <w:pPr>
        <w:ind w:left="22347" w:hanging="1080"/>
      </w:pPr>
      <w:rPr>
        <w:rFonts w:hint="default"/>
      </w:rPr>
    </w:lvl>
    <w:lvl w:ilvl="4">
      <w:start w:val="1"/>
      <w:numFmt w:val="decimal"/>
      <w:lvlText w:val="%1.%2.%3.%4.%5."/>
      <w:lvlJc w:val="left"/>
      <w:pPr>
        <w:ind w:left="29436" w:hanging="1080"/>
      </w:pPr>
      <w:rPr>
        <w:rFonts w:hint="default"/>
      </w:rPr>
    </w:lvl>
    <w:lvl w:ilvl="5">
      <w:start w:val="1"/>
      <w:numFmt w:val="decimal"/>
      <w:lvlText w:val="%1.%2.%3.%4.%5.%6."/>
      <w:lvlJc w:val="left"/>
      <w:pPr>
        <w:ind w:left="-28651" w:hanging="1440"/>
      </w:pPr>
      <w:rPr>
        <w:rFonts w:hint="default"/>
      </w:rPr>
    </w:lvl>
    <w:lvl w:ilvl="6">
      <w:start w:val="1"/>
      <w:numFmt w:val="decimal"/>
      <w:lvlText w:val="%1.%2.%3.%4.%5.%6.%7."/>
      <w:lvlJc w:val="left"/>
      <w:pPr>
        <w:ind w:left="-21562" w:hanging="1440"/>
      </w:pPr>
      <w:rPr>
        <w:rFonts w:hint="default"/>
      </w:rPr>
    </w:lvl>
    <w:lvl w:ilvl="7">
      <w:start w:val="1"/>
      <w:numFmt w:val="decimal"/>
      <w:lvlText w:val="%1.%2.%3.%4.%5.%6.%7.%8."/>
      <w:lvlJc w:val="left"/>
      <w:pPr>
        <w:ind w:left="-14113" w:hanging="1800"/>
      </w:pPr>
      <w:rPr>
        <w:rFonts w:hint="default"/>
      </w:rPr>
    </w:lvl>
    <w:lvl w:ilvl="8">
      <w:start w:val="1"/>
      <w:numFmt w:val="decimal"/>
      <w:lvlText w:val="%1.%2.%3.%4.%5.%6.%7.%8.%9."/>
      <w:lvlJc w:val="left"/>
      <w:pPr>
        <w:ind w:left="-7024" w:hanging="1800"/>
      </w:pPr>
      <w:rPr>
        <w:rFonts w:hint="default"/>
      </w:rPr>
    </w:lvl>
  </w:abstractNum>
  <w:abstractNum w:abstractNumId="41">
    <w:nsid w:val="6EDA6E55"/>
    <w:multiLevelType w:val="multilevel"/>
    <w:tmpl w:val="0419001F"/>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0F12246"/>
    <w:multiLevelType w:val="multilevel"/>
    <w:tmpl w:val="0B508132"/>
    <w:lvl w:ilvl="0">
      <w:start w:val="16"/>
      <w:numFmt w:val="decimal"/>
      <w:lvlText w:val="%1."/>
      <w:lvlJc w:val="left"/>
      <w:pPr>
        <w:ind w:left="525" w:hanging="52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3">
    <w:nsid w:val="71761660"/>
    <w:multiLevelType w:val="multilevel"/>
    <w:tmpl w:val="A0B83FA8"/>
    <w:lvl w:ilvl="0">
      <w:start w:val="1"/>
      <w:numFmt w:val="decimal"/>
      <w:lvlText w:val="%1."/>
      <w:lvlJc w:val="left"/>
      <w:pPr>
        <w:ind w:left="720" w:hanging="360"/>
      </w:pPr>
      <w:rPr>
        <w:rFonts w:hint="default"/>
      </w:rPr>
    </w:lvl>
    <w:lvl w:ilvl="1">
      <w:start w:val="1"/>
      <w:numFmt w:val="decimal"/>
      <w:lvlText w:val="%2."/>
      <w:lvlJc w:val="left"/>
      <w:pPr>
        <w:ind w:left="1946" w:hanging="1095"/>
      </w:pPr>
      <w:rPr>
        <w:rFonts w:hint="default"/>
      </w:rPr>
    </w:lvl>
    <w:lvl w:ilvl="2">
      <w:start w:val="1"/>
      <w:numFmt w:val="decimal"/>
      <w:lvlText w:val="%3."/>
      <w:lvlJc w:val="left"/>
      <w:pPr>
        <w:ind w:left="1805" w:hanging="1095"/>
      </w:pPr>
      <w:rPr>
        <w:rFonts w:hint="default"/>
      </w:rPr>
    </w:lvl>
    <w:lvl w:ilvl="3">
      <w:start w:val="1"/>
      <w:numFmt w:val="decimal"/>
      <w:lvlText w:val="%4."/>
      <w:lvlJc w:val="left"/>
      <w:pPr>
        <w:ind w:left="1662"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4">
    <w:nsid w:val="7337464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7745C61"/>
    <w:multiLevelType w:val="multilevel"/>
    <w:tmpl w:val="646AB6C0"/>
    <w:lvl w:ilvl="0">
      <w:start w:val="3"/>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46">
    <w:nsid w:val="7914467A"/>
    <w:multiLevelType w:val="multilevel"/>
    <w:tmpl w:val="0B508132"/>
    <w:lvl w:ilvl="0">
      <w:start w:val="15"/>
      <w:numFmt w:val="decimal"/>
      <w:lvlText w:val="%1."/>
      <w:lvlJc w:val="left"/>
      <w:pPr>
        <w:ind w:left="525" w:hanging="52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7">
    <w:nsid w:val="79726D64"/>
    <w:multiLevelType w:val="multilevel"/>
    <w:tmpl w:val="D9B0DF4E"/>
    <w:lvl w:ilvl="0">
      <w:start w:val="16"/>
      <w:numFmt w:val="decimal"/>
      <w:lvlText w:val="%1."/>
      <w:lvlJc w:val="left"/>
      <w:pPr>
        <w:ind w:left="525" w:hanging="525"/>
      </w:pPr>
      <w:rPr>
        <w:rFonts w:hint="default"/>
      </w:rPr>
    </w:lvl>
    <w:lvl w:ilvl="1">
      <w:start w:val="1"/>
      <w:numFmt w:val="decimal"/>
      <w:lvlText w:val="%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num w:numId="1">
    <w:abstractNumId w:val="14"/>
  </w:num>
  <w:num w:numId="2">
    <w:abstractNumId w:val="17"/>
  </w:num>
  <w:num w:numId="3">
    <w:abstractNumId w:val="6"/>
  </w:num>
  <w:num w:numId="4">
    <w:abstractNumId w:val="18"/>
  </w:num>
  <w:num w:numId="5">
    <w:abstractNumId w:val="34"/>
  </w:num>
  <w:num w:numId="6">
    <w:abstractNumId w:val="43"/>
  </w:num>
  <w:num w:numId="7">
    <w:abstractNumId w:val="30"/>
  </w:num>
  <w:num w:numId="8">
    <w:abstractNumId w:val="26"/>
  </w:num>
  <w:num w:numId="9">
    <w:abstractNumId w:val="20"/>
  </w:num>
  <w:num w:numId="10">
    <w:abstractNumId w:val="4"/>
  </w:num>
  <w:num w:numId="11">
    <w:abstractNumId w:val="12"/>
  </w:num>
  <w:num w:numId="12">
    <w:abstractNumId w:val="29"/>
  </w:num>
  <w:num w:numId="13">
    <w:abstractNumId w:val="25"/>
  </w:num>
  <w:num w:numId="14">
    <w:abstractNumId w:val="44"/>
  </w:num>
  <w:num w:numId="15">
    <w:abstractNumId w:val="21"/>
  </w:num>
  <w:num w:numId="16">
    <w:abstractNumId w:val="24"/>
  </w:num>
  <w:num w:numId="17">
    <w:abstractNumId w:val="19"/>
  </w:num>
  <w:num w:numId="18">
    <w:abstractNumId w:val="13"/>
  </w:num>
  <w:num w:numId="19">
    <w:abstractNumId w:val="16"/>
  </w:num>
  <w:num w:numId="20">
    <w:abstractNumId w:val="22"/>
  </w:num>
  <w:num w:numId="21">
    <w:abstractNumId w:val="36"/>
  </w:num>
  <w:num w:numId="22">
    <w:abstractNumId w:val="0"/>
  </w:num>
  <w:num w:numId="23">
    <w:abstractNumId w:val="39"/>
  </w:num>
  <w:num w:numId="24">
    <w:abstractNumId w:val="3"/>
  </w:num>
  <w:num w:numId="25">
    <w:abstractNumId w:val="8"/>
  </w:num>
  <w:num w:numId="26">
    <w:abstractNumId w:val="10"/>
  </w:num>
  <w:num w:numId="27">
    <w:abstractNumId w:val="2"/>
  </w:num>
  <w:num w:numId="28">
    <w:abstractNumId w:val="7"/>
  </w:num>
  <w:num w:numId="29">
    <w:abstractNumId w:val="35"/>
  </w:num>
  <w:num w:numId="30">
    <w:abstractNumId w:val="11"/>
  </w:num>
  <w:num w:numId="31">
    <w:abstractNumId w:val="41"/>
  </w:num>
  <w:num w:numId="32">
    <w:abstractNumId w:val="9"/>
  </w:num>
  <w:num w:numId="33">
    <w:abstractNumId w:val="15"/>
  </w:num>
  <w:num w:numId="34">
    <w:abstractNumId w:val="45"/>
  </w:num>
  <w:num w:numId="35">
    <w:abstractNumId w:val="38"/>
  </w:num>
  <w:num w:numId="36">
    <w:abstractNumId w:val="5"/>
  </w:num>
  <w:num w:numId="37">
    <w:abstractNumId w:val="31"/>
  </w:num>
  <w:num w:numId="38">
    <w:abstractNumId w:val="27"/>
  </w:num>
  <w:num w:numId="39">
    <w:abstractNumId w:val="42"/>
  </w:num>
  <w:num w:numId="40">
    <w:abstractNumId w:val="47"/>
  </w:num>
  <w:num w:numId="41">
    <w:abstractNumId w:val="32"/>
  </w:num>
  <w:num w:numId="42">
    <w:abstractNumId w:val="1"/>
  </w:num>
  <w:num w:numId="43">
    <w:abstractNumId w:val="46"/>
  </w:num>
  <w:num w:numId="44">
    <w:abstractNumId w:val="23"/>
  </w:num>
  <w:num w:numId="45">
    <w:abstractNumId w:val="33"/>
  </w:num>
  <w:num w:numId="46">
    <w:abstractNumId w:val="37"/>
  </w:num>
  <w:num w:numId="47">
    <w:abstractNumId w:val="40"/>
  </w:num>
  <w:num w:numId="48">
    <w:abstractNumId w:val="2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defaultTabStop w:val="708"/>
  <w:characterSpacingControl w:val="doNotCompress"/>
  <w:footnotePr>
    <w:numRestart w:val="eachPage"/>
    <w:footnote w:id="-1"/>
    <w:footnote w:id="0"/>
  </w:footnotePr>
  <w:endnotePr>
    <w:endnote w:id="-1"/>
    <w:endnote w:id="0"/>
  </w:endnotePr>
  <w:compat>
    <w:useFELayout/>
  </w:compat>
  <w:rsids>
    <w:rsidRoot w:val="00D109FC"/>
    <w:rsid w:val="00000E98"/>
    <w:rsid w:val="0000336D"/>
    <w:rsid w:val="000041E4"/>
    <w:rsid w:val="00004BD1"/>
    <w:rsid w:val="000060BC"/>
    <w:rsid w:val="00007E02"/>
    <w:rsid w:val="00011DB5"/>
    <w:rsid w:val="00012E3E"/>
    <w:rsid w:val="000131B9"/>
    <w:rsid w:val="0001560F"/>
    <w:rsid w:val="00015E74"/>
    <w:rsid w:val="00016564"/>
    <w:rsid w:val="00016973"/>
    <w:rsid w:val="0002187F"/>
    <w:rsid w:val="00023125"/>
    <w:rsid w:val="000250F1"/>
    <w:rsid w:val="00025722"/>
    <w:rsid w:val="000266E4"/>
    <w:rsid w:val="000273DC"/>
    <w:rsid w:val="000279C2"/>
    <w:rsid w:val="00032A2C"/>
    <w:rsid w:val="000335D3"/>
    <w:rsid w:val="0003476F"/>
    <w:rsid w:val="00036F8B"/>
    <w:rsid w:val="00042B4F"/>
    <w:rsid w:val="0004323A"/>
    <w:rsid w:val="000436D7"/>
    <w:rsid w:val="000527FA"/>
    <w:rsid w:val="000558EB"/>
    <w:rsid w:val="00056285"/>
    <w:rsid w:val="00056FEE"/>
    <w:rsid w:val="0005730E"/>
    <w:rsid w:val="00061778"/>
    <w:rsid w:val="00064811"/>
    <w:rsid w:val="0006520A"/>
    <w:rsid w:val="000679FB"/>
    <w:rsid w:val="0007014B"/>
    <w:rsid w:val="00070BF9"/>
    <w:rsid w:val="00072D5D"/>
    <w:rsid w:val="00072FC8"/>
    <w:rsid w:val="0007366E"/>
    <w:rsid w:val="000739E9"/>
    <w:rsid w:val="00074A1B"/>
    <w:rsid w:val="00081334"/>
    <w:rsid w:val="0008161A"/>
    <w:rsid w:val="00081F78"/>
    <w:rsid w:val="00082CBE"/>
    <w:rsid w:val="000852A6"/>
    <w:rsid w:val="00085C73"/>
    <w:rsid w:val="00087CD5"/>
    <w:rsid w:val="000901E3"/>
    <w:rsid w:val="000956EA"/>
    <w:rsid w:val="000A5898"/>
    <w:rsid w:val="000B1277"/>
    <w:rsid w:val="000B2E90"/>
    <w:rsid w:val="000B3E57"/>
    <w:rsid w:val="000B72B3"/>
    <w:rsid w:val="000B7C4B"/>
    <w:rsid w:val="000C0069"/>
    <w:rsid w:val="000C0357"/>
    <w:rsid w:val="000C0C3B"/>
    <w:rsid w:val="000C14ED"/>
    <w:rsid w:val="000C1B9B"/>
    <w:rsid w:val="000C1BBC"/>
    <w:rsid w:val="000C1C4A"/>
    <w:rsid w:val="000C4314"/>
    <w:rsid w:val="000C519F"/>
    <w:rsid w:val="000C54D4"/>
    <w:rsid w:val="000C6722"/>
    <w:rsid w:val="000D23F1"/>
    <w:rsid w:val="000D2771"/>
    <w:rsid w:val="000D3072"/>
    <w:rsid w:val="000D3EA2"/>
    <w:rsid w:val="000D4354"/>
    <w:rsid w:val="000D47E6"/>
    <w:rsid w:val="000D5008"/>
    <w:rsid w:val="000D57EF"/>
    <w:rsid w:val="000D6394"/>
    <w:rsid w:val="000E5E0D"/>
    <w:rsid w:val="000F0523"/>
    <w:rsid w:val="000F3B9B"/>
    <w:rsid w:val="000F50AF"/>
    <w:rsid w:val="00100ED8"/>
    <w:rsid w:val="00102526"/>
    <w:rsid w:val="0010358F"/>
    <w:rsid w:val="0010475B"/>
    <w:rsid w:val="00104F0C"/>
    <w:rsid w:val="00105BAA"/>
    <w:rsid w:val="00107431"/>
    <w:rsid w:val="001141A4"/>
    <w:rsid w:val="00115E8B"/>
    <w:rsid w:val="0012063E"/>
    <w:rsid w:val="001216C0"/>
    <w:rsid w:val="0012286E"/>
    <w:rsid w:val="00125605"/>
    <w:rsid w:val="001256FE"/>
    <w:rsid w:val="00126C06"/>
    <w:rsid w:val="00131AE2"/>
    <w:rsid w:val="0013430D"/>
    <w:rsid w:val="0013434D"/>
    <w:rsid w:val="0013658E"/>
    <w:rsid w:val="001370D3"/>
    <w:rsid w:val="00140076"/>
    <w:rsid w:val="00140668"/>
    <w:rsid w:val="00140DE8"/>
    <w:rsid w:val="00140E6C"/>
    <w:rsid w:val="00140E7E"/>
    <w:rsid w:val="00146B4F"/>
    <w:rsid w:val="001501FE"/>
    <w:rsid w:val="001503BA"/>
    <w:rsid w:val="00151797"/>
    <w:rsid w:val="001520F7"/>
    <w:rsid w:val="00153332"/>
    <w:rsid w:val="00153377"/>
    <w:rsid w:val="00153386"/>
    <w:rsid w:val="00154E2A"/>
    <w:rsid w:val="00157EC9"/>
    <w:rsid w:val="00160A20"/>
    <w:rsid w:val="00161DD4"/>
    <w:rsid w:val="0016387D"/>
    <w:rsid w:val="0017178D"/>
    <w:rsid w:val="00171C3F"/>
    <w:rsid w:val="001752ED"/>
    <w:rsid w:val="00176F7A"/>
    <w:rsid w:val="00184FBC"/>
    <w:rsid w:val="001904CE"/>
    <w:rsid w:val="001906A2"/>
    <w:rsid w:val="00190CFA"/>
    <w:rsid w:val="00190D81"/>
    <w:rsid w:val="0019117E"/>
    <w:rsid w:val="00191DD4"/>
    <w:rsid w:val="00191FAE"/>
    <w:rsid w:val="00192861"/>
    <w:rsid w:val="001928AA"/>
    <w:rsid w:val="00192D04"/>
    <w:rsid w:val="00192E33"/>
    <w:rsid w:val="00194A0B"/>
    <w:rsid w:val="00197951"/>
    <w:rsid w:val="001A2045"/>
    <w:rsid w:val="001A3A1F"/>
    <w:rsid w:val="001A55C0"/>
    <w:rsid w:val="001A6332"/>
    <w:rsid w:val="001A633E"/>
    <w:rsid w:val="001A7B22"/>
    <w:rsid w:val="001B229A"/>
    <w:rsid w:val="001B3A59"/>
    <w:rsid w:val="001B587E"/>
    <w:rsid w:val="001B5D91"/>
    <w:rsid w:val="001B6E04"/>
    <w:rsid w:val="001B7022"/>
    <w:rsid w:val="001C1DC9"/>
    <w:rsid w:val="001C2BC7"/>
    <w:rsid w:val="001C6C0B"/>
    <w:rsid w:val="001C6DF4"/>
    <w:rsid w:val="001D1A33"/>
    <w:rsid w:val="001D3E5E"/>
    <w:rsid w:val="001D5843"/>
    <w:rsid w:val="001D6E68"/>
    <w:rsid w:val="001E0282"/>
    <w:rsid w:val="001E1762"/>
    <w:rsid w:val="001E2336"/>
    <w:rsid w:val="001E28FC"/>
    <w:rsid w:val="001F2F4B"/>
    <w:rsid w:val="001F4E04"/>
    <w:rsid w:val="002024CA"/>
    <w:rsid w:val="00202EE2"/>
    <w:rsid w:val="002059F3"/>
    <w:rsid w:val="00206FDB"/>
    <w:rsid w:val="00211DBD"/>
    <w:rsid w:val="00212D03"/>
    <w:rsid w:val="00212FE7"/>
    <w:rsid w:val="0021519C"/>
    <w:rsid w:val="002154C7"/>
    <w:rsid w:val="00215AD8"/>
    <w:rsid w:val="0022030D"/>
    <w:rsid w:val="00221C85"/>
    <w:rsid w:val="00225E0D"/>
    <w:rsid w:val="002263A1"/>
    <w:rsid w:val="002266E8"/>
    <w:rsid w:val="00234BFE"/>
    <w:rsid w:val="00234CC1"/>
    <w:rsid w:val="00235D2F"/>
    <w:rsid w:val="00237321"/>
    <w:rsid w:val="00240247"/>
    <w:rsid w:val="002402CC"/>
    <w:rsid w:val="002414C0"/>
    <w:rsid w:val="00246AE1"/>
    <w:rsid w:val="00246EBC"/>
    <w:rsid w:val="00247015"/>
    <w:rsid w:val="002508F0"/>
    <w:rsid w:val="002513B4"/>
    <w:rsid w:val="00251ABD"/>
    <w:rsid w:val="002527FD"/>
    <w:rsid w:val="00253384"/>
    <w:rsid w:val="00253526"/>
    <w:rsid w:val="00253E28"/>
    <w:rsid w:val="002544C9"/>
    <w:rsid w:val="002560F9"/>
    <w:rsid w:val="0027044A"/>
    <w:rsid w:val="002704CF"/>
    <w:rsid w:val="00271B3B"/>
    <w:rsid w:val="00272615"/>
    <w:rsid w:val="00272FFC"/>
    <w:rsid w:val="00274462"/>
    <w:rsid w:val="00275FC7"/>
    <w:rsid w:val="002760C1"/>
    <w:rsid w:val="00287B8E"/>
    <w:rsid w:val="00293D82"/>
    <w:rsid w:val="00293E59"/>
    <w:rsid w:val="00294C4B"/>
    <w:rsid w:val="002955FB"/>
    <w:rsid w:val="002970A1"/>
    <w:rsid w:val="00297314"/>
    <w:rsid w:val="00297A87"/>
    <w:rsid w:val="002A03AA"/>
    <w:rsid w:val="002A03AB"/>
    <w:rsid w:val="002A194B"/>
    <w:rsid w:val="002A5454"/>
    <w:rsid w:val="002A738B"/>
    <w:rsid w:val="002B098E"/>
    <w:rsid w:val="002B11FC"/>
    <w:rsid w:val="002B4D6B"/>
    <w:rsid w:val="002C0BEF"/>
    <w:rsid w:val="002C253F"/>
    <w:rsid w:val="002C31F6"/>
    <w:rsid w:val="002C4B0B"/>
    <w:rsid w:val="002C537A"/>
    <w:rsid w:val="002D3BAB"/>
    <w:rsid w:val="002D5A16"/>
    <w:rsid w:val="002D5E38"/>
    <w:rsid w:val="002E087E"/>
    <w:rsid w:val="002E1B09"/>
    <w:rsid w:val="002E1C93"/>
    <w:rsid w:val="002E394C"/>
    <w:rsid w:val="002E4A19"/>
    <w:rsid w:val="002E4F27"/>
    <w:rsid w:val="002E5AA1"/>
    <w:rsid w:val="002F431C"/>
    <w:rsid w:val="002F7FB0"/>
    <w:rsid w:val="003009B8"/>
    <w:rsid w:val="00304865"/>
    <w:rsid w:val="00304CA7"/>
    <w:rsid w:val="00304DFF"/>
    <w:rsid w:val="00304FD8"/>
    <w:rsid w:val="00306EB1"/>
    <w:rsid w:val="00310501"/>
    <w:rsid w:val="0031718A"/>
    <w:rsid w:val="00317AC6"/>
    <w:rsid w:val="00321726"/>
    <w:rsid w:val="00321C75"/>
    <w:rsid w:val="00323D37"/>
    <w:rsid w:val="00325361"/>
    <w:rsid w:val="00325597"/>
    <w:rsid w:val="003259E9"/>
    <w:rsid w:val="00330C01"/>
    <w:rsid w:val="003342D1"/>
    <w:rsid w:val="003343ED"/>
    <w:rsid w:val="0033632B"/>
    <w:rsid w:val="003364DC"/>
    <w:rsid w:val="00337273"/>
    <w:rsid w:val="00340AE9"/>
    <w:rsid w:val="003500EC"/>
    <w:rsid w:val="003514B5"/>
    <w:rsid w:val="003514F2"/>
    <w:rsid w:val="00356670"/>
    <w:rsid w:val="00357BDB"/>
    <w:rsid w:val="00357DAB"/>
    <w:rsid w:val="00360333"/>
    <w:rsid w:val="003603F5"/>
    <w:rsid w:val="003638F6"/>
    <w:rsid w:val="0036454B"/>
    <w:rsid w:val="00364B27"/>
    <w:rsid w:val="00371E80"/>
    <w:rsid w:val="00372DAA"/>
    <w:rsid w:val="00372DAB"/>
    <w:rsid w:val="0037520C"/>
    <w:rsid w:val="003767C3"/>
    <w:rsid w:val="00376F53"/>
    <w:rsid w:val="003821E9"/>
    <w:rsid w:val="003832F3"/>
    <w:rsid w:val="00387C49"/>
    <w:rsid w:val="0039202F"/>
    <w:rsid w:val="0039303D"/>
    <w:rsid w:val="00395042"/>
    <w:rsid w:val="00395181"/>
    <w:rsid w:val="003979EA"/>
    <w:rsid w:val="00397A66"/>
    <w:rsid w:val="003A0932"/>
    <w:rsid w:val="003A226D"/>
    <w:rsid w:val="003A5099"/>
    <w:rsid w:val="003A5C5B"/>
    <w:rsid w:val="003A71E9"/>
    <w:rsid w:val="003B0709"/>
    <w:rsid w:val="003B0EF6"/>
    <w:rsid w:val="003B17E5"/>
    <w:rsid w:val="003B1D82"/>
    <w:rsid w:val="003B1F02"/>
    <w:rsid w:val="003B2DCB"/>
    <w:rsid w:val="003B5C21"/>
    <w:rsid w:val="003C0CD1"/>
    <w:rsid w:val="003C1861"/>
    <w:rsid w:val="003C3479"/>
    <w:rsid w:val="003C4C99"/>
    <w:rsid w:val="003C551D"/>
    <w:rsid w:val="003C6450"/>
    <w:rsid w:val="003C6A26"/>
    <w:rsid w:val="003D146D"/>
    <w:rsid w:val="003D1A8D"/>
    <w:rsid w:val="003D630B"/>
    <w:rsid w:val="003D6A37"/>
    <w:rsid w:val="003D7B0B"/>
    <w:rsid w:val="003E05C9"/>
    <w:rsid w:val="003E32AA"/>
    <w:rsid w:val="003E588F"/>
    <w:rsid w:val="003E6DD6"/>
    <w:rsid w:val="003E7BE1"/>
    <w:rsid w:val="003E7DE7"/>
    <w:rsid w:val="003F0FF8"/>
    <w:rsid w:val="003F22AB"/>
    <w:rsid w:val="003F47BA"/>
    <w:rsid w:val="003F5350"/>
    <w:rsid w:val="003F65B9"/>
    <w:rsid w:val="00402A71"/>
    <w:rsid w:val="00402B5B"/>
    <w:rsid w:val="004031E3"/>
    <w:rsid w:val="0040627E"/>
    <w:rsid w:val="004127A1"/>
    <w:rsid w:val="00415092"/>
    <w:rsid w:val="00416242"/>
    <w:rsid w:val="004203FE"/>
    <w:rsid w:val="00420506"/>
    <w:rsid w:val="004273ED"/>
    <w:rsid w:val="00427501"/>
    <w:rsid w:val="004277BE"/>
    <w:rsid w:val="004326F4"/>
    <w:rsid w:val="00441076"/>
    <w:rsid w:val="004419DC"/>
    <w:rsid w:val="004420D9"/>
    <w:rsid w:val="00443FE8"/>
    <w:rsid w:val="00445497"/>
    <w:rsid w:val="00446A26"/>
    <w:rsid w:val="00447107"/>
    <w:rsid w:val="00452628"/>
    <w:rsid w:val="00452A00"/>
    <w:rsid w:val="0045360E"/>
    <w:rsid w:val="00460258"/>
    <w:rsid w:val="00460808"/>
    <w:rsid w:val="00463089"/>
    <w:rsid w:val="00464FCE"/>
    <w:rsid w:val="00464FD6"/>
    <w:rsid w:val="00465A0C"/>
    <w:rsid w:val="004704DA"/>
    <w:rsid w:val="00472722"/>
    <w:rsid w:val="00473762"/>
    <w:rsid w:val="00474CB8"/>
    <w:rsid w:val="004760D5"/>
    <w:rsid w:val="004770D9"/>
    <w:rsid w:val="00477AD1"/>
    <w:rsid w:val="00477EDB"/>
    <w:rsid w:val="00482188"/>
    <w:rsid w:val="00483976"/>
    <w:rsid w:val="00483D59"/>
    <w:rsid w:val="00483E20"/>
    <w:rsid w:val="0049069A"/>
    <w:rsid w:val="00490E2A"/>
    <w:rsid w:val="00492D3D"/>
    <w:rsid w:val="00493189"/>
    <w:rsid w:val="0049668E"/>
    <w:rsid w:val="0049784C"/>
    <w:rsid w:val="00497DE7"/>
    <w:rsid w:val="004A03D1"/>
    <w:rsid w:val="004A0BBC"/>
    <w:rsid w:val="004A2D13"/>
    <w:rsid w:val="004A4B7F"/>
    <w:rsid w:val="004A52B3"/>
    <w:rsid w:val="004B106B"/>
    <w:rsid w:val="004B1534"/>
    <w:rsid w:val="004B28D9"/>
    <w:rsid w:val="004B3221"/>
    <w:rsid w:val="004B4794"/>
    <w:rsid w:val="004B5ECC"/>
    <w:rsid w:val="004C4DCC"/>
    <w:rsid w:val="004C6973"/>
    <w:rsid w:val="004C6B63"/>
    <w:rsid w:val="004C6E90"/>
    <w:rsid w:val="004D0358"/>
    <w:rsid w:val="004D2567"/>
    <w:rsid w:val="004D5ABF"/>
    <w:rsid w:val="004E1D27"/>
    <w:rsid w:val="004E2D04"/>
    <w:rsid w:val="004E5CAD"/>
    <w:rsid w:val="004E68A2"/>
    <w:rsid w:val="004E6DF4"/>
    <w:rsid w:val="004F0A21"/>
    <w:rsid w:val="004F27BC"/>
    <w:rsid w:val="005012DE"/>
    <w:rsid w:val="00503A6D"/>
    <w:rsid w:val="00507A39"/>
    <w:rsid w:val="0051063D"/>
    <w:rsid w:val="00511B3B"/>
    <w:rsid w:val="0051298F"/>
    <w:rsid w:val="005129E6"/>
    <w:rsid w:val="00520093"/>
    <w:rsid w:val="00522D4F"/>
    <w:rsid w:val="005234B9"/>
    <w:rsid w:val="00523762"/>
    <w:rsid w:val="00524C81"/>
    <w:rsid w:val="0053289C"/>
    <w:rsid w:val="00534031"/>
    <w:rsid w:val="00535807"/>
    <w:rsid w:val="00537DD8"/>
    <w:rsid w:val="005401B3"/>
    <w:rsid w:val="005406CE"/>
    <w:rsid w:val="005425E6"/>
    <w:rsid w:val="00543BD7"/>
    <w:rsid w:val="005440B1"/>
    <w:rsid w:val="0054455C"/>
    <w:rsid w:val="005446B6"/>
    <w:rsid w:val="00552F13"/>
    <w:rsid w:val="0056115F"/>
    <w:rsid w:val="0056170B"/>
    <w:rsid w:val="00561CBE"/>
    <w:rsid w:val="0056204A"/>
    <w:rsid w:val="005624B2"/>
    <w:rsid w:val="00562E5F"/>
    <w:rsid w:val="0056349D"/>
    <w:rsid w:val="00566284"/>
    <w:rsid w:val="00570778"/>
    <w:rsid w:val="00570F88"/>
    <w:rsid w:val="00572E24"/>
    <w:rsid w:val="00575B9D"/>
    <w:rsid w:val="00580201"/>
    <w:rsid w:val="00581A79"/>
    <w:rsid w:val="005822FB"/>
    <w:rsid w:val="00585771"/>
    <w:rsid w:val="005911EF"/>
    <w:rsid w:val="00591DB9"/>
    <w:rsid w:val="00593C1C"/>
    <w:rsid w:val="005971B6"/>
    <w:rsid w:val="005A1470"/>
    <w:rsid w:val="005A1A58"/>
    <w:rsid w:val="005A219D"/>
    <w:rsid w:val="005A612B"/>
    <w:rsid w:val="005A6EBE"/>
    <w:rsid w:val="005A79A5"/>
    <w:rsid w:val="005B098E"/>
    <w:rsid w:val="005B29E3"/>
    <w:rsid w:val="005B75F3"/>
    <w:rsid w:val="005B78E0"/>
    <w:rsid w:val="005C4E55"/>
    <w:rsid w:val="005C5049"/>
    <w:rsid w:val="005C5CC4"/>
    <w:rsid w:val="005C7AD8"/>
    <w:rsid w:val="005D24FB"/>
    <w:rsid w:val="005D2CCE"/>
    <w:rsid w:val="005D4628"/>
    <w:rsid w:val="005D7335"/>
    <w:rsid w:val="005D75BD"/>
    <w:rsid w:val="005D7B28"/>
    <w:rsid w:val="005E0F8F"/>
    <w:rsid w:val="005E1265"/>
    <w:rsid w:val="005E3FE0"/>
    <w:rsid w:val="005E44A8"/>
    <w:rsid w:val="005E499B"/>
    <w:rsid w:val="005E4C18"/>
    <w:rsid w:val="005E73E5"/>
    <w:rsid w:val="005F22F6"/>
    <w:rsid w:val="005F31F8"/>
    <w:rsid w:val="005F3DA4"/>
    <w:rsid w:val="005F43D7"/>
    <w:rsid w:val="005F4ECD"/>
    <w:rsid w:val="005F7E35"/>
    <w:rsid w:val="00600322"/>
    <w:rsid w:val="00601E6A"/>
    <w:rsid w:val="00601F9C"/>
    <w:rsid w:val="00602489"/>
    <w:rsid w:val="00602A55"/>
    <w:rsid w:val="00603694"/>
    <w:rsid w:val="006037E8"/>
    <w:rsid w:val="00604A8E"/>
    <w:rsid w:val="00607EFD"/>
    <w:rsid w:val="006209FD"/>
    <w:rsid w:val="00620E5C"/>
    <w:rsid w:val="00621B8E"/>
    <w:rsid w:val="00622895"/>
    <w:rsid w:val="00623129"/>
    <w:rsid w:val="00625060"/>
    <w:rsid w:val="006271DA"/>
    <w:rsid w:val="0062779A"/>
    <w:rsid w:val="00627C29"/>
    <w:rsid w:val="006300E6"/>
    <w:rsid w:val="00632859"/>
    <w:rsid w:val="006346AC"/>
    <w:rsid w:val="00635C10"/>
    <w:rsid w:val="00635D43"/>
    <w:rsid w:val="006418A7"/>
    <w:rsid w:val="00652B55"/>
    <w:rsid w:val="006540A4"/>
    <w:rsid w:val="006554E1"/>
    <w:rsid w:val="00655E0E"/>
    <w:rsid w:val="00656248"/>
    <w:rsid w:val="00660255"/>
    <w:rsid w:val="00660CA3"/>
    <w:rsid w:val="00661608"/>
    <w:rsid w:val="00663457"/>
    <w:rsid w:val="00663957"/>
    <w:rsid w:val="006645BA"/>
    <w:rsid w:val="0066471E"/>
    <w:rsid w:val="00664F88"/>
    <w:rsid w:val="006655B1"/>
    <w:rsid w:val="0066735A"/>
    <w:rsid w:val="00670957"/>
    <w:rsid w:val="00670C66"/>
    <w:rsid w:val="00671BAD"/>
    <w:rsid w:val="00672CC0"/>
    <w:rsid w:val="00674699"/>
    <w:rsid w:val="00674947"/>
    <w:rsid w:val="00674D7E"/>
    <w:rsid w:val="006767A1"/>
    <w:rsid w:val="00680F50"/>
    <w:rsid w:val="00684E50"/>
    <w:rsid w:val="00687175"/>
    <w:rsid w:val="0069022F"/>
    <w:rsid w:val="006904F0"/>
    <w:rsid w:val="00693665"/>
    <w:rsid w:val="00697359"/>
    <w:rsid w:val="00697B13"/>
    <w:rsid w:val="006A0FBE"/>
    <w:rsid w:val="006A15BF"/>
    <w:rsid w:val="006A1AF8"/>
    <w:rsid w:val="006A1BF0"/>
    <w:rsid w:val="006A438D"/>
    <w:rsid w:val="006B1B1A"/>
    <w:rsid w:val="006B3286"/>
    <w:rsid w:val="006B7990"/>
    <w:rsid w:val="006B7F11"/>
    <w:rsid w:val="006C47DF"/>
    <w:rsid w:val="006C4BA7"/>
    <w:rsid w:val="006C5841"/>
    <w:rsid w:val="006C7DED"/>
    <w:rsid w:val="006D115D"/>
    <w:rsid w:val="006D29BE"/>
    <w:rsid w:val="006D59D3"/>
    <w:rsid w:val="006D61E6"/>
    <w:rsid w:val="006D719A"/>
    <w:rsid w:val="006E2596"/>
    <w:rsid w:val="006E2B56"/>
    <w:rsid w:val="006E6790"/>
    <w:rsid w:val="006E69D2"/>
    <w:rsid w:val="006F0050"/>
    <w:rsid w:val="006F387F"/>
    <w:rsid w:val="006F7C23"/>
    <w:rsid w:val="00700EDC"/>
    <w:rsid w:val="0070141C"/>
    <w:rsid w:val="007016F3"/>
    <w:rsid w:val="007039F2"/>
    <w:rsid w:val="00703C6E"/>
    <w:rsid w:val="007063C8"/>
    <w:rsid w:val="00711D36"/>
    <w:rsid w:val="00712C18"/>
    <w:rsid w:val="0071487D"/>
    <w:rsid w:val="00716350"/>
    <w:rsid w:val="00716C47"/>
    <w:rsid w:val="00720370"/>
    <w:rsid w:val="00720AC0"/>
    <w:rsid w:val="00722607"/>
    <w:rsid w:val="00723B5B"/>
    <w:rsid w:val="007254BE"/>
    <w:rsid w:val="007264E8"/>
    <w:rsid w:val="00731BD9"/>
    <w:rsid w:val="00734E21"/>
    <w:rsid w:val="00734EDF"/>
    <w:rsid w:val="0073683D"/>
    <w:rsid w:val="00742253"/>
    <w:rsid w:val="00750FDF"/>
    <w:rsid w:val="007510FC"/>
    <w:rsid w:val="00751AB9"/>
    <w:rsid w:val="007527BA"/>
    <w:rsid w:val="00753E12"/>
    <w:rsid w:val="007542FB"/>
    <w:rsid w:val="00755B11"/>
    <w:rsid w:val="0075652B"/>
    <w:rsid w:val="00757013"/>
    <w:rsid w:val="007629A7"/>
    <w:rsid w:val="00764072"/>
    <w:rsid w:val="007658B5"/>
    <w:rsid w:val="00765E0E"/>
    <w:rsid w:val="007665D9"/>
    <w:rsid w:val="00772984"/>
    <w:rsid w:val="00774BBA"/>
    <w:rsid w:val="00777C9C"/>
    <w:rsid w:val="007821BC"/>
    <w:rsid w:val="00782F02"/>
    <w:rsid w:val="0078395D"/>
    <w:rsid w:val="00783CF0"/>
    <w:rsid w:val="00785104"/>
    <w:rsid w:val="00790938"/>
    <w:rsid w:val="00794140"/>
    <w:rsid w:val="00795189"/>
    <w:rsid w:val="00796142"/>
    <w:rsid w:val="007A04C9"/>
    <w:rsid w:val="007A2825"/>
    <w:rsid w:val="007A32C0"/>
    <w:rsid w:val="007B38A7"/>
    <w:rsid w:val="007B4335"/>
    <w:rsid w:val="007B4D02"/>
    <w:rsid w:val="007B6455"/>
    <w:rsid w:val="007C01E1"/>
    <w:rsid w:val="007C1C80"/>
    <w:rsid w:val="007C2F8F"/>
    <w:rsid w:val="007C47B7"/>
    <w:rsid w:val="007C4CD7"/>
    <w:rsid w:val="007C6FB2"/>
    <w:rsid w:val="007D28D4"/>
    <w:rsid w:val="007D3D44"/>
    <w:rsid w:val="007D614F"/>
    <w:rsid w:val="007D68CF"/>
    <w:rsid w:val="007D6973"/>
    <w:rsid w:val="007D7062"/>
    <w:rsid w:val="007E0BDB"/>
    <w:rsid w:val="007E380C"/>
    <w:rsid w:val="007F03A7"/>
    <w:rsid w:val="007F22D1"/>
    <w:rsid w:val="007F5616"/>
    <w:rsid w:val="007F58A0"/>
    <w:rsid w:val="007F6AB8"/>
    <w:rsid w:val="00800274"/>
    <w:rsid w:val="0080052C"/>
    <w:rsid w:val="00802EEA"/>
    <w:rsid w:val="00807D3A"/>
    <w:rsid w:val="00811211"/>
    <w:rsid w:val="00811CC6"/>
    <w:rsid w:val="00814E2A"/>
    <w:rsid w:val="00815194"/>
    <w:rsid w:val="00815C3C"/>
    <w:rsid w:val="00820E6A"/>
    <w:rsid w:val="008223A7"/>
    <w:rsid w:val="0082524A"/>
    <w:rsid w:val="00826F60"/>
    <w:rsid w:val="008321BC"/>
    <w:rsid w:val="0083270F"/>
    <w:rsid w:val="00833284"/>
    <w:rsid w:val="008343D6"/>
    <w:rsid w:val="00834668"/>
    <w:rsid w:val="008414F0"/>
    <w:rsid w:val="00842738"/>
    <w:rsid w:val="00843897"/>
    <w:rsid w:val="00844D5C"/>
    <w:rsid w:val="00847E9A"/>
    <w:rsid w:val="00851970"/>
    <w:rsid w:val="00862333"/>
    <w:rsid w:val="00862B72"/>
    <w:rsid w:val="00863CBA"/>
    <w:rsid w:val="00865C68"/>
    <w:rsid w:val="00867C82"/>
    <w:rsid w:val="00872B89"/>
    <w:rsid w:val="00876DDD"/>
    <w:rsid w:val="00876EAD"/>
    <w:rsid w:val="00880089"/>
    <w:rsid w:val="008808BD"/>
    <w:rsid w:val="00881B7F"/>
    <w:rsid w:val="00882DFB"/>
    <w:rsid w:val="00884E45"/>
    <w:rsid w:val="00887A0C"/>
    <w:rsid w:val="008903A1"/>
    <w:rsid w:val="008903C1"/>
    <w:rsid w:val="00891FCF"/>
    <w:rsid w:val="00892A92"/>
    <w:rsid w:val="0089333F"/>
    <w:rsid w:val="00894869"/>
    <w:rsid w:val="00894991"/>
    <w:rsid w:val="00894FB7"/>
    <w:rsid w:val="0089670B"/>
    <w:rsid w:val="00896AEA"/>
    <w:rsid w:val="00897B07"/>
    <w:rsid w:val="008A1776"/>
    <w:rsid w:val="008A32D6"/>
    <w:rsid w:val="008A572E"/>
    <w:rsid w:val="008A58E1"/>
    <w:rsid w:val="008A7081"/>
    <w:rsid w:val="008B0AF6"/>
    <w:rsid w:val="008B0EFD"/>
    <w:rsid w:val="008B2E36"/>
    <w:rsid w:val="008B3F03"/>
    <w:rsid w:val="008B48DC"/>
    <w:rsid w:val="008B68BC"/>
    <w:rsid w:val="008C10B0"/>
    <w:rsid w:val="008C1317"/>
    <w:rsid w:val="008C1533"/>
    <w:rsid w:val="008C2ABF"/>
    <w:rsid w:val="008C308D"/>
    <w:rsid w:val="008C31E8"/>
    <w:rsid w:val="008C4D3D"/>
    <w:rsid w:val="008C5926"/>
    <w:rsid w:val="008C644A"/>
    <w:rsid w:val="008D17CA"/>
    <w:rsid w:val="008D21C3"/>
    <w:rsid w:val="008D25F9"/>
    <w:rsid w:val="008D5577"/>
    <w:rsid w:val="008D79D1"/>
    <w:rsid w:val="008E3877"/>
    <w:rsid w:val="008E502E"/>
    <w:rsid w:val="008E7C81"/>
    <w:rsid w:val="008F0444"/>
    <w:rsid w:val="008F0F7A"/>
    <w:rsid w:val="008F14DC"/>
    <w:rsid w:val="008F45D3"/>
    <w:rsid w:val="0090205C"/>
    <w:rsid w:val="00906071"/>
    <w:rsid w:val="00906110"/>
    <w:rsid w:val="00906C71"/>
    <w:rsid w:val="00907FF0"/>
    <w:rsid w:val="0091434F"/>
    <w:rsid w:val="00914C61"/>
    <w:rsid w:val="009150B9"/>
    <w:rsid w:val="00917691"/>
    <w:rsid w:val="00917C5E"/>
    <w:rsid w:val="00920B30"/>
    <w:rsid w:val="00921105"/>
    <w:rsid w:val="0092213B"/>
    <w:rsid w:val="00923DD8"/>
    <w:rsid w:val="009246CD"/>
    <w:rsid w:val="00926C07"/>
    <w:rsid w:val="00926C75"/>
    <w:rsid w:val="00927A5D"/>
    <w:rsid w:val="009307EA"/>
    <w:rsid w:val="0093292D"/>
    <w:rsid w:val="00932E59"/>
    <w:rsid w:val="00933472"/>
    <w:rsid w:val="00933C5B"/>
    <w:rsid w:val="00934756"/>
    <w:rsid w:val="00934CF6"/>
    <w:rsid w:val="00937E87"/>
    <w:rsid w:val="009436D1"/>
    <w:rsid w:val="009446DE"/>
    <w:rsid w:val="00947A44"/>
    <w:rsid w:val="009538A0"/>
    <w:rsid w:val="0095592C"/>
    <w:rsid w:val="00960B53"/>
    <w:rsid w:val="00960FCA"/>
    <w:rsid w:val="0096137E"/>
    <w:rsid w:val="009618EE"/>
    <w:rsid w:val="0096199E"/>
    <w:rsid w:val="00961E79"/>
    <w:rsid w:val="009626B3"/>
    <w:rsid w:val="009628EE"/>
    <w:rsid w:val="00962AB1"/>
    <w:rsid w:val="00963DFB"/>
    <w:rsid w:val="00965549"/>
    <w:rsid w:val="00965B01"/>
    <w:rsid w:val="00965F5E"/>
    <w:rsid w:val="009705BE"/>
    <w:rsid w:val="00970E96"/>
    <w:rsid w:val="0097427B"/>
    <w:rsid w:val="00977074"/>
    <w:rsid w:val="00981233"/>
    <w:rsid w:val="009830DD"/>
    <w:rsid w:val="009856F1"/>
    <w:rsid w:val="00986851"/>
    <w:rsid w:val="00992A64"/>
    <w:rsid w:val="009931C7"/>
    <w:rsid w:val="009933D9"/>
    <w:rsid w:val="0099483C"/>
    <w:rsid w:val="00995737"/>
    <w:rsid w:val="009A5F44"/>
    <w:rsid w:val="009B4328"/>
    <w:rsid w:val="009B56A2"/>
    <w:rsid w:val="009B643A"/>
    <w:rsid w:val="009B6440"/>
    <w:rsid w:val="009C00E2"/>
    <w:rsid w:val="009C1754"/>
    <w:rsid w:val="009C3817"/>
    <w:rsid w:val="009D05DE"/>
    <w:rsid w:val="009D06F0"/>
    <w:rsid w:val="009D4E55"/>
    <w:rsid w:val="009D50CC"/>
    <w:rsid w:val="009D7FD7"/>
    <w:rsid w:val="009E0057"/>
    <w:rsid w:val="009E2086"/>
    <w:rsid w:val="009E28FA"/>
    <w:rsid w:val="009E3071"/>
    <w:rsid w:val="009F0AD0"/>
    <w:rsid w:val="009F4DF9"/>
    <w:rsid w:val="009F4E23"/>
    <w:rsid w:val="009F4FBC"/>
    <w:rsid w:val="009F6312"/>
    <w:rsid w:val="009F65C1"/>
    <w:rsid w:val="009F6EC3"/>
    <w:rsid w:val="00A00D34"/>
    <w:rsid w:val="00A012D6"/>
    <w:rsid w:val="00A03C04"/>
    <w:rsid w:val="00A05318"/>
    <w:rsid w:val="00A062A7"/>
    <w:rsid w:val="00A10200"/>
    <w:rsid w:val="00A11836"/>
    <w:rsid w:val="00A13C27"/>
    <w:rsid w:val="00A140D1"/>
    <w:rsid w:val="00A15066"/>
    <w:rsid w:val="00A15A7E"/>
    <w:rsid w:val="00A17C00"/>
    <w:rsid w:val="00A21C06"/>
    <w:rsid w:val="00A21E18"/>
    <w:rsid w:val="00A224E6"/>
    <w:rsid w:val="00A2267D"/>
    <w:rsid w:val="00A24A0D"/>
    <w:rsid w:val="00A25449"/>
    <w:rsid w:val="00A30E6C"/>
    <w:rsid w:val="00A31C5F"/>
    <w:rsid w:val="00A33BB8"/>
    <w:rsid w:val="00A34C6F"/>
    <w:rsid w:val="00A413A3"/>
    <w:rsid w:val="00A465EE"/>
    <w:rsid w:val="00A4687E"/>
    <w:rsid w:val="00A47DF2"/>
    <w:rsid w:val="00A51BA6"/>
    <w:rsid w:val="00A52F80"/>
    <w:rsid w:val="00A55119"/>
    <w:rsid w:val="00A60699"/>
    <w:rsid w:val="00A61904"/>
    <w:rsid w:val="00A635B1"/>
    <w:rsid w:val="00A6773A"/>
    <w:rsid w:val="00A724AE"/>
    <w:rsid w:val="00A72B93"/>
    <w:rsid w:val="00A744D0"/>
    <w:rsid w:val="00A74980"/>
    <w:rsid w:val="00A81419"/>
    <w:rsid w:val="00A838BD"/>
    <w:rsid w:val="00A83D7D"/>
    <w:rsid w:val="00A845BE"/>
    <w:rsid w:val="00A845F5"/>
    <w:rsid w:val="00A86010"/>
    <w:rsid w:val="00A8657D"/>
    <w:rsid w:val="00A873E6"/>
    <w:rsid w:val="00A90509"/>
    <w:rsid w:val="00A92B84"/>
    <w:rsid w:val="00A9676B"/>
    <w:rsid w:val="00A970B1"/>
    <w:rsid w:val="00AA3A50"/>
    <w:rsid w:val="00AA4F09"/>
    <w:rsid w:val="00AA65BE"/>
    <w:rsid w:val="00AA6BCF"/>
    <w:rsid w:val="00AA7F30"/>
    <w:rsid w:val="00AB0E32"/>
    <w:rsid w:val="00AB1823"/>
    <w:rsid w:val="00AB5486"/>
    <w:rsid w:val="00AC0886"/>
    <w:rsid w:val="00AC11C3"/>
    <w:rsid w:val="00AC154A"/>
    <w:rsid w:val="00AC4324"/>
    <w:rsid w:val="00AC43E2"/>
    <w:rsid w:val="00AC7358"/>
    <w:rsid w:val="00AD4706"/>
    <w:rsid w:val="00AD55F2"/>
    <w:rsid w:val="00AD77DB"/>
    <w:rsid w:val="00AD7BC2"/>
    <w:rsid w:val="00AE6C1F"/>
    <w:rsid w:val="00AF09B7"/>
    <w:rsid w:val="00AF1F82"/>
    <w:rsid w:val="00AF2606"/>
    <w:rsid w:val="00AF2A46"/>
    <w:rsid w:val="00AF34E4"/>
    <w:rsid w:val="00AF51E3"/>
    <w:rsid w:val="00B003EC"/>
    <w:rsid w:val="00B016D3"/>
    <w:rsid w:val="00B02195"/>
    <w:rsid w:val="00B05BF1"/>
    <w:rsid w:val="00B06130"/>
    <w:rsid w:val="00B0631B"/>
    <w:rsid w:val="00B06E1A"/>
    <w:rsid w:val="00B103F3"/>
    <w:rsid w:val="00B10D63"/>
    <w:rsid w:val="00B10DFC"/>
    <w:rsid w:val="00B12976"/>
    <w:rsid w:val="00B21283"/>
    <w:rsid w:val="00B21E8C"/>
    <w:rsid w:val="00B21F75"/>
    <w:rsid w:val="00B24884"/>
    <w:rsid w:val="00B27FFA"/>
    <w:rsid w:val="00B3111C"/>
    <w:rsid w:val="00B3274C"/>
    <w:rsid w:val="00B34E61"/>
    <w:rsid w:val="00B34EA8"/>
    <w:rsid w:val="00B4064E"/>
    <w:rsid w:val="00B4084C"/>
    <w:rsid w:val="00B40B5C"/>
    <w:rsid w:val="00B40CC2"/>
    <w:rsid w:val="00B411F4"/>
    <w:rsid w:val="00B416B2"/>
    <w:rsid w:val="00B41A65"/>
    <w:rsid w:val="00B43AF4"/>
    <w:rsid w:val="00B44CE2"/>
    <w:rsid w:val="00B46902"/>
    <w:rsid w:val="00B46F76"/>
    <w:rsid w:val="00B523C1"/>
    <w:rsid w:val="00B52A03"/>
    <w:rsid w:val="00B534FB"/>
    <w:rsid w:val="00B542E6"/>
    <w:rsid w:val="00B562F0"/>
    <w:rsid w:val="00B6161C"/>
    <w:rsid w:val="00B61C87"/>
    <w:rsid w:val="00B6379B"/>
    <w:rsid w:val="00B70451"/>
    <w:rsid w:val="00B7079F"/>
    <w:rsid w:val="00B725DB"/>
    <w:rsid w:val="00B7304D"/>
    <w:rsid w:val="00B76F78"/>
    <w:rsid w:val="00B81B5E"/>
    <w:rsid w:val="00B82FDE"/>
    <w:rsid w:val="00B84416"/>
    <w:rsid w:val="00B86861"/>
    <w:rsid w:val="00B86EC0"/>
    <w:rsid w:val="00B87FF2"/>
    <w:rsid w:val="00B9026B"/>
    <w:rsid w:val="00B902B9"/>
    <w:rsid w:val="00B9203B"/>
    <w:rsid w:val="00B92FB6"/>
    <w:rsid w:val="00B94409"/>
    <w:rsid w:val="00B953ED"/>
    <w:rsid w:val="00BA3511"/>
    <w:rsid w:val="00BA6F1B"/>
    <w:rsid w:val="00BA7E3D"/>
    <w:rsid w:val="00BB05C3"/>
    <w:rsid w:val="00BB380F"/>
    <w:rsid w:val="00BB4666"/>
    <w:rsid w:val="00BB557A"/>
    <w:rsid w:val="00BC00BF"/>
    <w:rsid w:val="00BC25F6"/>
    <w:rsid w:val="00BC515F"/>
    <w:rsid w:val="00BC5321"/>
    <w:rsid w:val="00BC5CB4"/>
    <w:rsid w:val="00BC7687"/>
    <w:rsid w:val="00BD03DD"/>
    <w:rsid w:val="00BD0FE4"/>
    <w:rsid w:val="00BD285D"/>
    <w:rsid w:val="00BD4E8A"/>
    <w:rsid w:val="00BD5989"/>
    <w:rsid w:val="00BE1740"/>
    <w:rsid w:val="00BE1D48"/>
    <w:rsid w:val="00BE4044"/>
    <w:rsid w:val="00BE51FA"/>
    <w:rsid w:val="00BF15F2"/>
    <w:rsid w:val="00BF387F"/>
    <w:rsid w:val="00BF3B22"/>
    <w:rsid w:val="00BF6F07"/>
    <w:rsid w:val="00BF7B2B"/>
    <w:rsid w:val="00BF7FE7"/>
    <w:rsid w:val="00C03379"/>
    <w:rsid w:val="00C07A17"/>
    <w:rsid w:val="00C11A1A"/>
    <w:rsid w:val="00C11C7E"/>
    <w:rsid w:val="00C14390"/>
    <w:rsid w:val="00C1521A"/>
    <w:rsid w:val="00C15283"/>
    <w:rsid w:val="00C20156"/>
    <w:rsid w:val="00C20D6E"/>
    <w:rsid w:val="00C2122D"/>
    <w:rsid w:val="00C21C28"/>
    <w:rsid w:val="00C22484"/>
    <w:rsid w:val="00C237C4"/>
    <w:rsid w:val="00C2654A"/>
    <w:rsid w:val="00C2735A"/>
    <w:rsid w:val="00C32367"/>
    <w:rsid w:val="00C330C1"/>
    <w:rsid w:val="00C33AE9"/>
    <w:rsid w:val="00C33FF0"/>
    <w:rsid w:val="00C37290"/>
    <w:rsid w:val="00C43064"/>
    <w:rsid w:val="00C4306D"/>
    <w:rsid w:val="00C44EF4"/>
    <w:rsid w:val="00C453A0"/>
    <w:rsid w:val="00C53BD4"/>
    <w:rsid w:val="00C53F1B"/>
    <w:rsid w:val="00C54545"/>
    <w:rsid w:val="00C56BEF"/>
    <w:rsid w:val="00C57968"/>
    <w:rsid w:val="00C57D3A"/>
    <w:rsid w:val="00C6055E"/>
    <w:rsid w:val="00C60DD7"/>
    <w:rsid w:val="00C6162E"/>
    <w:rsid w:val="00C65001"/>
    <w:rsid w:val="00C67CD9"/>
    <w:rsid w:val="00C719F0"/>
    <w:rsid w:val="00C72282"/>
    <w:rsid w:val="00C72F1F"/>
    <w:rsid w:val="00C73060"/>
    <w:rsid w:val="00C7341D"/>
    <w:rsid w:val="00C744E1"/>
    <w:rsid w:val="00C7683C"/>
    <w:rsid w:val="00C843BF"/>
    <w:rsid w:val="00C844CC"/>
    <w:rsid w:val="00C85331"/>
    <w:rsid w:val="00C86544"/>
    <w:rsid w:val="00C874D7"/>
    <w:rsid w:val="00C93576"/>
    <w:rsid w:val="00C946E1"/>
    <w:rsid w:val="00C95455"/>
    <w:rsid w:val="00C95EC6"/>
    <w:rsid w:val="00CA2E20"/>
    <w:rsid w:val="00CA387E"/>
    <w:rsid w:val="00CA3A4B"/>
    <w:rsid w:val="00CA68D3"/>
    <w:rsid w:val="00CA6A27"/>
    <w:rsid w:val="00CA7665"/>
    <w:rsid w:val="00CB085D"/>
    <w:rsid w:val="00CB0AC4"/>
    <w:rsid w:val="00CB36D6"/>
    <w:rsid w:val="00CB560D"/>
    <w:rsid w:val="00CC11AD"/>
    <w:rsid w:val="00CC3368"/>
    <w:rsid w:val="00CC3E9F"/>
    <w:rsid w:val="00CC63F9"/>
    <w:rsid w:val="00CD1ED3"/>
    <w:rsid w:val="00CD2236"/>
    <w:rsid w:val="00CD26BB"/>
    <w:rsid w:val="00CD6571"/>
    <w:rsid w:val="00CE1D25"/>
    <w:rsid w:val="00CE2C36"/>
    <w:rsid w:val="00CF2DA4"/>
    <w:rsid w:val="00CF5006"/>
    <w:rsid w:val="00CF6E14"/>
    <w:rsid w:val="00CF78BB"/>
    <w:rsid w:val="00CF796F"/>
    <w:rsid w:val="00CF7E10"/>
    <w:rsid w:val="00D019E9"/>
    <w:rsid w:val="00D029E9"/>
    <w:rsid w:val="00D03965"/>
    <w:rsid w:val="00D04075"/>
    <w:rsid w:val="00D109FC"/>
    <w:rsid w:val="00D11127"/>
    <w:rsid w:val="00D11E6A"/>
    <w:rsid w:val="00D16765"/>
    <w:rsid w:val="00D17294"/>
    <w:rsid w:val="00D21275"/>
    <w:rsid w:val="00D21718"/>
    <w:rsid w:val="00D217E4"/>
    <w:rsid w:val="00D21878"/>
    <w:rsid w:val="00D237C3"/>
    <w:rsid w:val="00D24821"/>
    <w:rsid w:val="00D250D8"/>
    <w:rsid w:val="00D268A4"/>
    <w:rsid w:val="00D3083E"/>
    <w:rsid w:val="00D314BB"/>
    <w:rsid w:val="00D33077"/>
    <w:rsid w:val="00D334A5"/>
    <w:rsid w:val="00D35076"/>
    <w:rsid w:val="00D364AF"/>
    <w:rsid w:val="00D453A3"/>
    <w:rsid w:val="00D50021"/>
    <w:rsid w:val="00D50BB9"/>
    <w:rsid w:val="00D53460"/>
    <w:rsid w:val="00D53B47"/>
    <w:rsid w:val="00D53C89"/>
    <w:rsid w:val="00D56253"/>
    <w:rsid w:val="00D57A78"/>
    <w:rsid w:val="00D60158"/>
    <w:rsid w:val="00D61ED0"/>
    <w:rsid w:val="00D6488A"/>
    <w:rsid w:val="00D65C03"/>
    <w:rsid w:val="00D65E69"/>
    <w:rsid w:val="00D66085"/>
    <w:rsid w:val="00D66622"/>
    <w:rsid w:val="00D66C3E"/>
    <w:rsid w:val="00D67362"/>
    <w:rsid w:val="00D70600"/>
    <w:rsid w:val="00D726BC"/>
    <w:rsid w:val="00D73B30"/>
    <w:rsid w:val="00D74151"/>
    <w:rsid w:val="00D74B1E"/>
    <w:rsid w:val="00D75F4C"/>
    <w:rsid w:val="00D80EA5"/>
    <w:rsid w:val="00D810FC"/>
    <w:rsid w:val="00D81DBD"/>
    <w:rsid w:val="00D83C6A"/>
    <w:rsid w:val="00D84079"/>
    <w:rsid w:val="00D84661"/>
    <w:rsid w:val="00D8597A"/>
    <w:rsid w:val="00D859B6"/>
    <w:rsid w:val="00D859B8"/>
    <w:rsid w:val="00D8621A"/>
    <w:rsid w:val="00D866E3"/>
    <w:rsid w:val="00D9145C"/>
    <w:rsid w:val="00D914DE"/>
    <w:rsid w:val="00D9257E"/>
    <w:rsid w:val="00D92ADF"/>
    <w:rsid w:val="00D93566"/>
    <w:rsid w:val="00D94477"/>
    <w:rsid w:val="00D94AB0"/>
    <w:rsid w:val="00D976F2"/>
    <w:rsid w:val="00D97779"/>
    <w:rsid w:val="00D97BC3"/>
    <w:rsid w:val="00D97C38"/>
    <w:rsid w:val="00DA5061"/>
    <w:rsid w:val="00DA6932"/>
    <w:rsid w:val="00DA6C51"/>
    <w:rsid w:val="00DA74EE"/>
    <w:rsid w:val="00DA7D1E"/>
    <w:rsid w:val="00DB0BF7"/>
    <w:rsid w:val="00DB31B9"/>
    <w:rsid w:val="00DB3A5D"/>
    <w:rsid w:val="00DB5899"/>
    <w:rsid w:val="00DB5D2C"/>
    <w:rsid w:val="00DC02A6"/>
    <w:rsid w:val="00DC3C5D"/>
    <w:rsid w:val="00DC51EF"/>
    <w:rsid w:val="00DC5E5F"/>
    <w:rsid w:val="00DC72B8"/>
    <w:rsid w:val="00DD110F"/>
    <w:rsid w:val="00DD532A"/>
    <w:rsid w:val="00DD7716"/>
    <w:rsid w:val="00DE0574"/>
    <w:rsid w:val="00DE2E81"/>
    <w:rsid w:val="00DE3942"/>
    <w:rsid w:val="00DE5603"/>
    <w:rsid w:val="00DE7F32"/>
    <w:rsid w:val="00DF18DA"/>
    <w:rsid w:val="00DF20A4"/>
    <w:rsid w:val="00DF2D6B"/>
    <w:rsid w:val="00DF4C03"/>
    <w:rsid w:val="00DF5FB6"/>
    <w:rsid w:val="00DF7216"/>
    <w:rsid w:val="00DF7236"/>
    <w:rsid w:val="00DF7A9B"/>
    <w:rsid w:val="00E02018"/>
    <w:rsid w:val="00E03CF6"/>
    <w:rsid w:val="00E04C08"/>
    <w:rsid w:val="00E06802"/>
    <w:rsid w:val="00E10FE4"/>
    <w:rsid w:val="00E112DA"/>
    <w:rsid w:val="00E115D6"/>
    <w:rsid w:val="00E118F5"/>
    <w:rsid w:val="00E12A6F"/>
    <w:rsid w:val="00E21C3A"/>
    <w:rsid w:val="00E22AFC"/>
    <w:rsid w:val="00E24191"/>
    <w:rsid w:val="00E26411"/>
    <w:rsid w:val="00E266FF"/>
    <w:rsid w:val="00E2737E"/>
    <w:rsid w:val="00E31170"/>
    <w:rsid w:val="00E314D3"/>
    <w:rsid w:val="00E31898"/>
    <w:rsid w:val="00E32E1C"/>
    <w:rsid w:val="00E331A8"/>
    <w:rsid w:val="00E35775"/>
    <w:rsid w:val="00E35BC7"/>
    <w:rsid w:val="00E37B57"/>
    <w:rsid w:val="00E406D9"/>
    <w:rsid w:val="00E412BD"/>
    <w:rsid w:val="00E4200A"/>
    <w:rsid w:val="00E4483D"/>
    <w:rsid w:val="00E44C4C"/>
    <w:rsid w:val="00E45034"/>
    <w:rsid w:val="00E4527B"/>
    <w:rsid w:val="00E52A29"/>
    <w:rsid w:val="00E53999"/>
    <w:rsid w:val="00E55622"/>
    <w:rsid w:val="00E572EC"/>
    <w:rsid w:val="00E57873"/>
    <w:rsid w:val="00E57F8C"/>
    <w:rsid w:val="00E600FF"/>
    <w:rsid w:val="00E61F04"/>
    <w:rsid w:val="00E62437"/>
    <w:rsid w:val="00E6666A"/>
    <w:rsid w:val="00E66FAC"/>
    <w:rsid w:val="00E72DDE"/>
    <w:rsid w:val="00E733A9"/>
    <w:rsid w:val="00E77FE8"/>
    <w:rsid w:val="00E81DAB"/>
    <w:rsid w:val="00E834BE"/>
    <w:rsid w:val="00E851A2"/>
    <w:rsid w:val="00E85726"/>
    <w:rsid w:val="00E922B5"/>
    <w:rsid w:val="00E93589"/>
    <w:rsid w:val="00E93F1D"/>
    <w:rsid w:val="00E94B8D"/>
    <w:rsid w:val="00E95C7D"/>
    <w:rsid w:val="00E9775C"/>
    <w:rsid w:val="00EA0884"/>
    <w:rsid w:val="00EA142E"/>
    <w:rsid w:val="00EA5EE6"/>
    <w:rsid w:val="00EA6508"/>
    <w:rsid w:val="00EB30E8"/>
    <w:rsid w:val="00EB3810"/>
    <w:rsid w:val="00EB66EA"/>
    <w:rsid w:val="00EC3B25"/>
    <w:rsid w:val="00EC4153"/>
    <w:rsid w:val="00EC41D0"/>
    <w:rsid w:val="00EC4F78"/>
    <w:rsid w:val="00EC5EA2"/>
    <w:rsid w:val="00EC7F06"/>
    <w:rsid w:val="00ED30EC"/>
    <w:rsid w:val="00ED5383"/>
    <w:rsid w:val="00ED5970"/>
    <w:rsid w:val="00ED626F"/>
    <w:rsid w:val="00ED7ABF"/>
    <w:rsid w:val="00ED7BC8"/>
    <w:rsid w:val="00EE0777"/>
    <w:rsid w:val="00EE1E26"/>
    <w:rsid w:val="00EE258F"/>
    <w:rsid w:val="00EE36C7"/>
    <w:rsid w:val="00EE4441"/>
    <w:rsid w:val="00EF0D8C"/>
    <w:rsid w:val="00EF147C"/>
    <w:rsid w:val="00EF445D"/>
    <w:rsid w:val="00EF4BDF"/>
    <w:rsid w:val="00EF6050"/>
    <w:rsid w:val="00EF6697"/>
    <w:rsid w:val="00EF7A65"/>
    <w:rsid w:val="00F00560"/>
    <w:rsid w:val="00F01E0F"/>
    <w:rsid w:val="00F05FFA"/>
    <w:rsid w:val="00F06D8A"/>
    <w:rsid w:val="00F073AF"/>
    <w:rsid w:val="00F073DA"/>
    <w:rsid w:val="00F07F0D"/>
    <w:rsid w:val="00F103D2"/>
    <w:rsid w:val="00F11BB7"/>
    <w:rsid w:val="00F13067"/>
    <w:rsid w:val="00F13F26"/>
    <w:rsid w:val="00F17CF8"/>
    <w:rsid w:val="00F21293"/>
    <w:rsid w:val="00F24176"/>
    <w:rsid w:val="00F24842"/>
    <w:rsid w:val="00F24908"/>
    <w:rsid w:val="00F261F3"/>
    <w:rsid w:val="00F2736A"/>
    <w:rsid w:val="00F27E37"/>
    <w:rsid w:val="00F31659"/>
    <w:rsid w:val="00F32521"/>
    <w:rsid w:val="00F3258E"/>
    <w:rsid w:val="00F333CE"/>
    <w:rsid w:val="00F33B00"/>
    <w:rsid w:val="00F352BA"/>
    <w:rsid w:val="00F36DAE"/>
    <w:rsid w:val="00F37EC7"/>
    <w:rsid w:val="00F40881"/>
    <w:rsid w:val="00F41E29"/>
    <w:rsid w:val="00F438D9"/>
    <w:rsid w:val="00F47857"/>
    <w:rsid w:val="00F50ED2"/>
    <w:rsid w:val="00F520B5"/>
    <w:rsid w:val="00F53D51"/>
    <w:rsid w:val="00F55547"/>
    <w:rsid w:val="00F56C75"/>
    <w:rsid w:val="00F63123"/>
    <w:rsid w:val="00F63216"/>
    <w:rsid w:val="00F63EE7"/>
    <w:rsid w:val="00F6441F"/>
    <w:rsid w:val="00F666F4"/>
    <w:rsid w:val="00F67B19"/>
    <w:rsid w:val="00F724A2"/>
    <w:rsid w:val="00F73E84"/>
    <w:rsid w:val="00F740E4"/>
    <w:rsid w:val="00F81F69"/>
    <w:rsid w:val="00F81FDF"/>
    <w:rsid w:val="00F82FAF"/>
    <w:rsid w:val="00F83500"/>
    <w:rsid w:val="00F83E06"/>
    <w:rsid w:val="00F84E25"/>
    <w:rsid w:val="00F84E7B"/>
    <w:rsid w:val="00F8538A"/>
    <w:rsid w:val="00F85573"/>
    <w:rsid w:val="00F864FB"/>
    <w:rsid w:val="00F872AD"/>
    <w:rsid w:val="00F943DB"/>
    <w:rsid w:val="00F94E57"/>
    <w:rsid w:val="00F958FF"/>
    <w:rsid w:val="00F96EBF"/>
    <w:rsid w:val="00FA0203"/>
    <w:rsid w:val="00FA0593"/>
    <w:rsid w:val="00FA0F15"/>
    <w:rsid w:val="00FA3E1A"/>
    <w:rsid w:val="00FA5D8E"/>
    <w:rsid w:val="00FB0D0C"/>
    <w:rsid w:val="00FB140F"/>
    <w:rsid w:val="00FB4592"/>
    <w:rsid w:val="00FB5F8D"/>
    <w:rsid w:val="00FB6337"/>
    <w:rsid w:val="00FB637B"/>
    <w:rsid w:val="00FB70D5"/>
    <w:rsid w:val="00FC0DBF"/>
    <w:rsid w:val="00FC134B"/>
    <w:rsid w:val="00FC2007"/>
    <w:rsid w:val="00FC2C08"/>
    <w:rsid w:val="00FC6EA5"/>
    <w:rsid w:val="00FD004A"/>
    <w:rsid w:val="00FD04B7"/>
    <w:rsid w:val="00FD0AB8"/>
    <w:rsid w:val="00FD16E2"/>
    <w:rsid w:val="00FD3ADC"/>
    <w:rsid w:val="00FD3C12"/>
    <w:rsid w:val="00FD4491"/>
    <w:rsid w:val="00FE0C78"/>
    <w:rsid w:val="00FE1346"/>
    <w:rsid w:val="00FE2A01"/>
    <w:rsid w:val="00FE2E8F"/>
    <w:rsid w:val="00FE3467"/>
    <w:rsid w:val="00FE386C"/>
    <w:rsid w:val="00FE4947"/>
    <w:rsid w:val="00FE4B55"/>
    <w:rsid w:val="00FE61D2"/>
    <w:rsid w:val="00FF50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C07"/>
  </w:style>
  <w:style w:type="paragraph" w:styleId="1">
    <w:name w:val="heading 1"/>
    <w:basedOn w:val="a"/>
    <w:next w:val="a"/>
    <w:link w:val="10"/>
    <w:uiPriority w:val="9"/>
    <w:qFormat/>
    <w:rsid w:val="00807D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33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807D3A"/>
    <w:pPr>
      <w:keepNext/>
      <w:spacing w:after="0" w:line="360" w:lineRule="auto"/>
      <w:jc w:val="both"/>
      <w:outlineLvl w:val="2"/>
    </w:pPr>
    <w:rPr>
      <w:rFonts w:ascii="Times New Roman" w:eastAsia="Times New Roman" w:hAnsi="Times New Roman" w:cs="Times New Roman"/>
      <w:b/>
      <w:bCs/>
      <w:sz w:val="24"/>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9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09FC"/>
    <w:rPr>
      <w:rFonts w:ascii="Tahoma" w:hAnsi="Tahoma" w:cs="Tahoma"/>
      <w:sz w:val="16"/>
      <w:szCs w:val="16"/>
    </w:rPr>
  </w:style>
  <w:style w:type="character" w:customStyle="1" w:styleId="10">
    <w:name w:val="Заголовок 1 Знак"/>
    <w:basedOn w:val="a0"/>
    <w:link w:val="1"/>
    <w:uiPriority w:val="9"/>
    <w:rsid w:val="00807D3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807D3A"/>
    <w:rPr>
      <w:rFonts w:ascii="Times New Roman" w:eastAsia="Times New Roman" w:hAnsi="Times New Roman" w:cs="Times New Roman"/>
      <w:b/>
      <w:bCs/>
      <w:sz w:val="24"/>
      <w:szCs w:val="26"/>
      <w:lang w:eastAsia="en-US"/>
    </w:rPr>
  </w:style>
  <w:style w:type="paragraph" w:styleId="a5">
    <w:name w:val="header"/>
    <w:basedOn w:val="a"/>
    <w:link w:val="a6"/>
    <w:uiPriority w:val="99"/>
    <w:unhideWhenUsed/>
    <w:rsid w:val="00807D3A"/>
    <w:pPr>
      <w:tabs>
        <w:tab w:val="center" w:pos="4677"/>
        <w:tab w:val="right" w:pos="9355"/>
      </w:tabs>
      <w:spacing w:after="0" w:line="240" w:lineRule="auto"/>
    </w:pPr>
    <w:rPr>
      <w:rFonts w:cs="Times New Roman"/>
    </w:rPr>
  </w:style>
  <w:style w:type="character" w:customStyle="1" w:styleId="a6">
    <w:name w:val="Верхний колонтитул Знак"/>
    <w:basedOn w:val="a0"/>
    <w:link w:val="a5"/>
    <w:uiPriority w:val="99"/>
    <w:rsid w:val="00807D3A"/>
    <w:rPr>
      <w:rFonts w:cs="Times New Roman"/>
    </w:rPr>
  </w:style>
  <w:style w:type="paragraph" w:styleId="a7">
    <w:name w:val="footer"/>
    <w:basedOn w:val="a"/>
    <w:link w:val="a8"/>
    <w:uiPriority w:val="99"/>
    <w:unhideWhenUsed/>
    <w:rsid w:val="00807D3A"/>
    <w:pPr>
      <w:tabs>
        <w:tab w:val="center" w:pos="4677"/>
        <w:tab w:val="right" w:pos="9355"/>
      </w:tabs>
      <w:spacing w:after="0" w:line="240" w:lineRule="auto"/>
    </w:pPr>
    <w:rPr>
      <w:rFonts w:cs="Times New Roman"/>
    </w:rPr>
  </w:style>
  <w:style w:type="character" w:customStyle="1" w:styleId="a8">
    <w:name w:val="Нижний колонтитул Знак"/>
    <w:basedOn w:val="a0"/>
    <w:link w:val="a7"/>
    <w:uiPriority w:val="99"/>
    <w:rsid w:val="00807D3A"/>
    <w:rPr>
      <w:rFonts w:cs="Times New Roman"/>
    </w:rPr>
  </w:style>
  <w:style w:type="table" w:customStyle="1" w:styleId="11">
    <w:name w:val="Сетка таблицы1"/>
    <w:basedOn w:val="a1"/>
    <w:next w:val="a9"/>
    <w:rsid w:val="00807D3A"/>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807D3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link w:val="ab"/>
    <w:uiPriority w:val="34"/>
    <w:qFormat/>
    <w:rsid w:val="00807D3A"/>
    <w:pPr>
      <w:ind w:left="720"/>
      <w:contextualSpacing/>
    </w:pPr>
    <w:rPr>
      <w:rFonts w:eastAsiaTheme="minorHAnsi"/>
      <w:lang w:eastAsia="en-US"/>
    </w:rPr>
  </w:style>
  <w:style w:type="character" w:customStyle="1" w:styleId="submenu-table">
    <w:name w:val="submenu-table"/>
    <w:basedOn w:val="a0"/>
    <w:rsid w:val="00807D3A"/>
  </w:style>
  <w:style w:type="character" w:customStyle="1" w:styleId="butback">
    <w:name w:val="butback"/>
    <w:basedOn w:val="a0"/>
    <w:rsid w:val="00807D3A"/>
  </w:style>
  <w:style w:type="character" w:customStyle="1" w:styleId="apple-converted-space">
    <w:name w:val="apple-converted-space"/>
    <w:basedOn w:val="a0"/>
    <w:rsid w:val="00807D3A"/>
  </w:style>
  <w:style w:type="paragraph" w:styleId="ac">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basedOn w:val="a"/>
    <w:link w:val="ad"/>
    <w:unhideWhenUsed/>
    <w:rsid w:val="00807D3A"/>
    <w:pPr>
      <w:spacing w:after="0" w:line="240" w:lineRule="auto"/>
    </w:pPr>
    <w:rPr>
      <w:rFonts w:cs="Times New Roman"/>
      <w:sz w:val="20"/>
      <w:szCs w:val="20"/>
    </w:rPr>
  </w:style>
  <w:style w:type="character" w:customStyle="1" w:styleId="ad">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
    <w:basedOn w:val="a0"/>
    <w:link w:val="ac"/>
    <w:rsid w:val="00807D3A"/>
    <w:rPr>
      <w:rFonts w:cs="Times New Roman"/>
      <w:sz w:val="20"/>
      <w:szCs w:val="20"/>
    </w:rPr>
  </w:style>
  <w:style w:type="character" w:styleId="ae">
    <w:name w:val="footnote reference"/>
    <w:uiPriority w:val="99"/>
    <w:rsid w:val="00807D3A"/>
    <w:rPr>
      <w:vertAlign w:val="superscript"/>
    </w:rPr>
  </w:style>
  <w:style w:type="character" w:customStyle="1" w:styleId="ab">
    <w:name w:val="Абзац списка Знак"/>
    <w:link w:val="aa"/>
    <w:uiPriority w:val="34"/>
    <w:locked/>
    <w:rsid w:val="00807D3A"/>
    <w:rPr>
      <w:rFonts w:eastAsiaTheme="minorHAnsi"/>
      <w:lang w:eastAsia="en-US"/>
    </w:rPr>
  </w:style>
  <w:style w:type="paragraph" w:styleId="af">
    <w:name w:val="List"/>
    <w:basedOn w:val="a"/>
    <w:link w:val="af0"/>
    <w:uiPriority w:val="99"/>
    <w:rsid w:val="00807D3A"/>
    <w:pPr>
      <w:spacing w:after="60" w:line="240" w:lineRule="auto"/>
      <w:jc w:val="both"/>
    </w:pPr>
    <w:rPr>
      <w:rFonts w:ascii="Times New Roman" w:eastAsia="Calibri" w:hAnsi="Times New Roman" w:cs="Times New Roman"/>
      <w:sz w:val="24"/>
      <w:szCs w:val="20"/>
    </w:rPr>
  </w:style>
  <w:style w:type="character" w:customStyle="1" w:styleId="af0">
    <w:name w:val="Список Знак"/>
    <w:link w:val="af"/>
    <w:uiPriority w:val="99"/>
    <w:locked/>
    <w:rsid w:val="00807D3A"/>
    <w:rPr>
      <w:rFonts w:ascii="Times New Roman" w:eastAsia="Calibri" w:hAnsi="Times New Roman" w:cs="Times New Roman"/>
      <w:sz w:val="24"/>
      <w:szCs w:val="20"/>
    </w:rPr>
  </w:style>
  <w:style w:type="paragraph" w:customStyle="1" w:styleId="af1">
    <w:name w:val="Абзац"/>
    <w:basedOn w:val="a"/>
    <w:link w:val="af2"/>
    <w:qFormat/>
    <w:rsid w:val="00807D3A"/>
    <w:pPr>
      <w:spacing w:before="120" w:after="60" w:line="240" w:lineRule="auto"/>
      <w:ind w:firstLine="567"/>
      <w:jc w:val="both"/>
    </w:pPr>
    <w:rPr>
      <w:rFonts w:ascii="Times New Roman" w:eastAsia="Calibri" w:hAnsi="Times New Roman" w:cs="Times New Roman"/>
      <w:sz w:val="24"/>
      <w:szCs w:val="20"/>
    </w:rPr>
  </w:style>
  <w:style w:type="character" w:customStyle="1" w:styleId="af2">
    <w:name w:val="Абзац Знак"/>
    <w:link w:val="af1"/>
    <w:locked/>
    <w:rsid w:val="00807D3A"/>
    <w:rPr>
      <w:rFonts w:ascii="Times New Roman" w:eastAsia="Calibri" w:hAnsi="Times New Roman" w:cs="Times New Roman"/>
      <w:sz w:val="24"/>
      <w:szCs w:val="20"/>
    </w:rPr>
  </w:style>
  <w:style w:type="paragraph" w:customStyle="1" w:styleId="ConsPlusTitle">
    <w:name w:val="ConsPlusTitle"/>
    <w:rsid w:val="00807D3A"/>
    <w:pPr>
      <w:widowControl w:val="0"/>
      <w:suppressAutoHyphens/>
      <w:autoSpaceDE w:val="0"/>
      <w:autoSpaceDN w:val="0"/>
      <w:spacing w:after="0" w:line="240" w:lineRule="auto"/>
      <w:textAlignment w:val="baseline"/>
    </w:pPr>
    <w:rPr>
      <w:rFonts w:ascii="Times New Roman" w:eastAsia="Times New Roman" w:hAnsi="Times New Roman" w:cs="Times New Roman"/>
      <w:b/>
      <w:bCs/>
      <w:kern w:val="3"/>
      <w:sz w:val="24"/>
      <w:szCs w:val="24"/>
      <w:lang w:eastAsia="zh-CN"/>
    </w:rPr>
  </w:style>
  <w:style w:type="paragraph" w:styleId="af3">
    <w:name w:val="Normal (Web)"/>
    <w:basedOn w:val="a"/>
    <w:uiPriority w:val="99"/>
    <w:unhideWhenUsed/>
    <w:rsid w:val="00807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4">
    <w:name w:val="_Обычный"/>
    <w:basedOn w:val="a"/>
    <w:link w:val="af5"/>
    <w:uiPriority w:val="99"/>
    <w:rsid w:val="00807D3A"/>
    <w:pPr>
      <w:spacing w:after="0" w:line="240" w:lineRule="auto"/>
      <w:ind w:firstLine="709"/>
      <w:jc w:val="both"/>
    </w:pPr>
    <w:rPr>
      <w:rFonts w:ascii="Times New Roman" w:eastAsia="Calibri" w:hAnsi="Times New Roman" w:cs="Times New Roman"/>
      <w:sz w:val="20"/>
      <w:szCs w:val="20"/>
    </w:rPr>
  </w:style>
  <w:style w:type="character" w:customStyle="1" w:styleId="af5">
    <w:name w:val="_Обычный Знак"/>
    <w:link w:val="af4"/>
    <w:uiPriority w:val="99"/>
    <w:locked/>
    <w:rsid w:val="00807D3A"/>
    <w:rPr>
      <w:rFonts w:ascii="Times New Roman" w:eastAsia="Calibri" w:hAnsi="Times New Roman" w:cs="Times New Roman"/>
      <w:sz w:val="20"/>
      <w:szCs w:val="20"/>
    </w:rPr>
  </w:style>
  <w:style w:type="table" w:customStyle="1" w:styleId="31">
    <w:name w:val="Сетка таблицы3"/>
    <w:basedOn w:val="a1"/>
    <w:next w:val="a9"/>
    <w:uiPriority w:val="59"/>
    <w:rsid w:val="00807D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07D3A"/>
    <w:pPr>
      <w:autoSpaceDE w:val="0"/>
      <w:autoSpaceDN w:val="0"/>
      <w:adjustRightInd w:val="0"/>
      <w:spacing w:after="0" w:line="240" w:lineRule="auto"/>
    </w:pPr>
    <w:rPr>
      <w:rFonts w:ascii="Times New Roman" w:eastAsia="Calibri" w:hAnsi="Times New Roman" w:cs="Times New Roman"/>
      <w:b/>
      <w:bCs/>
      <w:sz w:val="24"/>
      <w:szCs w:val="24"/>
    </w:rPr>
  </w:style>
  <w:style w:type="paragraph" w:styleId="af6">
    <w:name w:val="Body Text"/>
    <w:basedOn w:val="a"/>
    <w:link w:val="af7"/>
    <w:rsid w:val="00807D3A"/>
    <w:pPr>
      <w:spacing w:after="0" w:line="240" w:lineRule="auto"/>
    </w:pPr>
    <w:rPr>
      <w:rFonts w:ascii="Times New Roman" w:eastAsia="Times New Roman" w:hAnsi="Times New Roman" w:cs="Times New Roman"/>
      <w:sz w:val="28"/>
      <w:szCs w:val="20"/>
    </w:rPr>
  </w:style>
  <w:style w:type="character" w:customStyle="1" w:styleId="af7">
    <w:name w:val="Основной текст Знак"/>
    <w:basedOn w:val="a0"/>
    <w:link w:val="af6"/>
    <w:rsid w:val="00807D3A"/>
    <w:rPr>
      <w:rFonts w:ascii="Times New Roman" w:eastAsia="Times New Roman" w:hAnsi="Times New Roman" w:cs="Times New Roman"/>
      <w:sz w:val="28"/>
      <w:szCs w:val="20"/>
    </w:rPr>
  </w:style>
  <w:style w:type="paragraph" w:customStyle="1" w:styleId="formattext">
    <w:name w:val="formattext"/>
    <w:basedOn w:val="a"/>
    <w:rsid w:val="00807D3A"/>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No Spacing"/>
    <w:aliases w:val="Таблицы"/>
    <w:basedOn w:val="a"/>
    <w:next w:val="a"/>
    <w:uiPriority w:val="1"/>
    <w:qFormat/>
    <w:rsid w:val="00807D3A"/>
    <w:pPr>
      <w:spacing w:after="0" w:line="240" w:lineRule="auto"/>
      <w:jc w:val="both"/>
    </w:pPr>
    <w:rPr>
      <w:rFonts w:ascii="Times New Roman" w:eastAsia="Calibri" w:hAnsi="Times New Roman" w:cs="Times New Roman"/>
      <w:sz w:val="20"/>
      <w:lang w:eastAsia="en-US"/>
    </w:rPr>
  </w:style>
  <w:style w:type="paragraph" w:customStyle="1" w:styleId="headertext">
    <w:name w:val="headertext"/>
    <w:basedOn w:val="a"/>
    <w:rsid w:val="00807D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Основной текст_"/>
    <w:basedOn w:val="a0"/>
    <w:link w:val="21"/>
    <w:rsid w:val="00807D3A"/>
    <w:rPr>
      <w:rFonts w:ascii="Tahoma" w:eastAsia="Tahoma" w:hAnsi="Tahoma" w:cs="Tahoma"/>
      <w:spacing w:val="-3"/>
      <w:sz w:val="13"/>
      <w:szCs w:val="13"/>
      <w:shd w:val="clear" w:color="auto" w:fill="FFFFFF"/>
    </w:rPr>
  </w:style>
  <w:style w:type="character" w:customStyle="1" w:styleId="FranklinGothicHeavy0pt">
    <w:name w:val="Основной текст + Franklin Gothic Heavy;Интервал 0 pt"/>
    <w:basedOn w:val="af9"/>
    <w:rsid w:val="00807D3A"/>
    <w:rPr>
      <w:rFonts w:ascii="Franklin Gothic Heavy" w:eastAsia="Franklin Gothic Heavy" w:hAnsi="Franklin Gothic Heavy" w:cs="Franklin Gothic Heavy"/>
      <w:color w:val="000000"/>
      <w:spacing w:val="3"/>
      <w:w w:val="100"/>
      <w:position w:val="0"/>
      <w:sz w:val="13"/>
      <w:szCs w:val="13"/>
      <w:shd w:val="clear" w:color="auto" w:fill="FFFFFF"/>
      <w:lang w:val="ru-RU" w:eastAsia="ru-RU" w:bidi="ru-RU"/>
    </w:rPr>
  </w:style>
  <w:style w:type="character" w:customStyle="1" w:styleId="7pt0pt">
    <w:name w:val="Основной текст + 7 pt;Интервал 0 pt"/>
    <w:basedOn w:val="af9"/>
    <w:rsid w:val="00807D3A"/>
    <w:rPr>
      <w:rFonts w:ascii="Tahoma" w:eastAsia="Tahoma" w:hAnsi="Tahoma" w:cs="Tahoma"/>
      <w:color w:val="000000"/>
      <w:spacing w:val="2"/>
      <w:w w:val="100"/>
      <w:position w:val="0"/>
      <w:sz w:val="14"/>
      <w:szCs w:val="14"/>
      <w:shd w:val="clear" w:color="auto" w:fill="FFFFFF"/>
      <w:lang w:val="ru-RU" w:eastAsia="ru-RU" w:bidi="ru-RU"/>
    </w:rPr>
  </w:style>
  <w:style w:type="paragraph" w:customStyle="1" w:styleId="21">
    <w:name w:val="Основной текст2"/>
    <w:basedOn w:val="a"/>
    <w:link w:val="af9"/>
    <w:rsid w:val="00807D3A"/>
    <w:pPr>
      <w:widowControl w:val="0"/>
      <w:shd w:val="clear" w:color="auto" w:fill="FFFFFF"/>
      <w:spacing w:after="0" w:line="0" w:lineRule="atLeast"/>
      <w:jc w:val="both"/>
    </w:pPr>
    <w:rPr>
      <w:rFonts w:ascii="Tahoma" w:eastAsia="Tahoma" w:hAnsi="Tahoma" w:cs="Tahoma"/>
      <w:spacing w:val="-3"/>
      <w:sz w:val="13"/>
      <w:szCs w:val="13"/>
    </w:rPr>
  </w:style>
  <w:style w:type="character" w:customStyle="1" w:styleId="BookAntiqua7pt0pt">
    <w:name w:val="Основной текст + Book Antiqua;7 pt;Интервал 0 pt"/>
    <w:basedOn w:val="af9"/>
    <w:rsid w:val="00807D3A"/>
    <w:rPr>
      <w:rFonts w:ascii="Book Antiqua" w:eastAsia="Book Antiqua" w:hAnsi="Book Antiqua" w:cs="Book Antiqua"/>
      <w:b w:val="0"/>
      <w:bCs w:val="0"/>
      <w:i w:val="0"/>
      <w:iCs w:val="0"/>
      <w:smallCaps w:val="0"/>
      <w:strike w:val="0"/>
      <w:color w:val="000000"/>
      <w:spacing w:val="4"/>
      <w:w w:val="100"/>
      <w:position w:val="0"/>
      <w:sz w:val="14"/>
      <w:szCs w:val="14"/>
      <w:u w:val="none"/>
      <w:shd w:val="clear" w:color="auto" w:fill="FFFFFF"/>
      <w:lang w:val="ru-RU" w:eastAsia="ru-RU" w:bidi="ru-RU"/>
    </w:rPr>
  </w:style>
  <w:style w:type="character" w:customStyle="1" w:styleId="FranklinGothicHeavy55pt0pt150">
    <w:name w:val="Основной текст + Franklin Gothic Heavy;5;5 pt;Интервал 0 pt;Масштаб 150%"/>
    <w:basedOn w:val="af9"/>
    <w:rsid w:val="00807D3A"/>
    <w:rPr>
      <w:rFonts w:ascii="Franklin Gothic Heavy" w:eastAsia="Franklin Gothic Heavy" w:hAnsi="Franklin Gothic Heavy" w:cs="Franklin Gothic Heavy"/>
      <w:b w:val="0"/>
      <w:bCs w:val="0"/>
      <w:i w:val="0"/>
      <w:iCs w:val="0"/>
      <w:smallCaps w:val="0"/>
      <w:strike w:val="0"/>
      <w:color w:val="000000"/>
      <w:spacing w:val="4"/>
      <w:w w:val="150"/>
      <w:position w:val="0"/>
      <w:sz w:val="11"/>
      <w:szCs w:val="11"/>
      <w:u w:val="none"/>
      <w:shd w:val="clear" w:color="auto" w:fill="FFFFFF"/>
      <w:lang w:val="ru-RU" w:eastAsia="ru-RU" w:bidi="ru-RU"/>
    </w:rPr>
  </w:style>
  <w:style w:type="paragraph" w:customStyle="1" w:styleId="Standard">
    <w:name w:val="Standard"/>
    <w:rsid w:val="00807D3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
    <w:name w:val="S_Обычный"/>
    <w:basedOn w:val="a"/>
    <w:link w:val="S0"/>
    <w:rsid w:val="00807D3A"/>
    <w:pPr>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link w:val="S"/>
    <w:rsid w:val="00807D3A"/>
    <w:rPr>
      <w:rFonts w:ascii="Times New Roman" w:eastAsia="Times New Roman" w:hAnsi="Times New Roman" w:cs="Times New Roman"/>
      <w:sz w:val="24"/>
      <w:szCs w:val="24"/>
    </w:rPr>
  </w:style>
  <w:style w:type="paragraph" w:customStyle="1" w:styleId="ConsPlusNonformat">
    <w:name w:val="ConsPlusNonformat"/>
    <w:rsid w:val="00807D3A"/>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character" w:customStyle="1" w:styleId="22">
    <w:name w:val="Основной текст (2)_"/>
    <w:basedOn w:val="a0"/>
    <w:link w:val="23"/>
    <w:rsid w:val="00807D3A"/>
    <w:rPr>
      <w:rFonts w:ascii="Times New Roman" w:eastAsia="Times New Roman" w:hAnsi="Times New Roman" w:cs="Times New Roman"/>
      <w:sz w:val="19"/>
      <w:szCs w:val="19"/>
      <w:shd w:val="clear" w:color="auto" w:fill="FFFFFF"/>
    </w:rPr>
  </w:style>
  <w:style w:type="paragraph" w:customStyle="1" w:styleId="23">
    <w:name w:val="Основной текст (2)"/>
    <w:basedOn w:val="a"/>
    <w:link w:val="22"/>
    <w:rsid w:val="00807D3A"/>
    <w:pPr>
      <w:widowControl w:val="0"/>
      <w:shd w:val="clear" w:color="auto" w:fill="FFFFFF"/>
      <w:spacing w:after="60" w:line="0" w:lineRule="atLeast"/>
    </w:pPr>
    <w:rPr>
      <w:rFonts w:ascii="Times New Roman" w:eastAsia="Times New Roman" w:hAnsi="Times New Roman" w:cs="Times New Roman"/>
      <w:sz w:val="19"/>
      <w:szCs w:val="19"/>
    </w:rPr>
  </w:style>
  <w:style w:type="character" w:customStyle="1" w:styleId="24pt">
    <w:name w:val="Основной текст (2) + 4 pt"/>
    <w:basedOn w:val="22"/>
    <w:rsid w:val="00807D3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32">
    <w:name w:val="Основной текст (3)_"/>
    <w:basedOn w:val="a0"/>
    <w:link w:val="33"/>
    <w:rsid w:val="00807D3A"/>
    <w:rPr>
      <w:rFonts w:ascii="Times New Roman" w:eastAsia="Times New Roman" w:hAnsi="Times New Roman" w:cs="Times New Roman"/>
      <w:b/>
      <w:bCs/>
      <w:shd w:val="clear" w:color="auto" w:fill="FFFFFF"/>
    </w:rPr>
  </w:style>
  <w:style w:type="paragraph" w:customStyle="1" w:styleId="33">
    <w:name w:val="Основной текст (3)"/>
    <w:basedOn w:val="a"/>
    <w:link w:val="32"/>
    <w:rsid w:val="00807D3A"/>
    <w:pPr>
      <w:widowControl w:val="0"/>
      <w:shd w:val="clear" w:color="auto" w:fill="FFFFFF"/>
      <w:spacing w:before="720" w:after="480" w:line="278" w:lineRule="exact"/>
      <w:jc w:val="right"/>
    </w:pPr>
    <w:rPr>
      <w:rFonts w:ascii="Times New Roman" w:eastAsia="Times New Roman" w:hAnsi="Times New Roman" w:cs="Times New Roman"/>
      <w:b/>
      <w:bCs/>
    </w:rPr>
  </w:style>
  <w:style w:type="character" w:customStyle="1" w:styleId="ConsPlusNormal0">
    <w:name w:val="ConsPlusNormal Знак"/>
    <w:link w:val="ConsPlusNormal"/>
    <w:locked/>
    <w:rsid w:val="00807D3A"/>
    <w:rPr>
      <w:rFonts w:ascii="Times New Roman" w:eastAsia="Calibri" w:hAnsi="Times New Roman" w:cs="Times New Roman"/>
      <w:b/>
      <w:bCs/>
      <w:sz w:val="24"/>
      <w:szCs w:val="24"/>
    </w:rPr>
  </w:style>
  <w:style w:type="character" w:styleId="afa">
    <w:name w:val="Hyperlink"/>
    <w:basedOn w:val="a0"/>
    <w:uiPriority w:val="99"/>
    <w:unhideWhenUsed/>
    <w:rsid w:val="00807D3A"/>
    <w:rPr>
      <w:color w:val="0000FF"/>
      <w:u w:val="single"/>
    </w:rPr>
  </w:style>
  <w:style w:type="character" w:customStyle="1" w:styleId="w">
    <w:name w:val="w"/>
    <w:basedOn w:val="a0"/>
    <w:rsid w:val="00807D3A"/>
  </w:style>
  <w:style w:type="paragraph" w:customStyle="1" w:styleId="afb">
    <w:name w:val="Табличный_слева"/>
    <w:basedOn w:val="a"/>
    <w:uiPriority w:val="99"/>
    <w:rsid w:val="00807D3A"/>
    <w:pPr>
      <w:spacing w:after="0" w:line="240" w:lineRule="auto"/>
    </w:pPr>
    <w:rPr>
      <w:rFonts w:ascii="Times New Roman" w:eastAsia="Times New Roman" w:hAnsi="Times New Roman" w:cs="Times New Roman"/>
    </w:rPr>
  </w:style>
  <w:style w:type="paragraph" w:customStyle="1" w:styleId="afc">
    <w:name w:val="Табличный_центр"/>
    <w:basedOn w:val="a"/>
    <w:uiPriority w:val="99"/>
    <w:rsid w:val="00807D3A"/>
    <w:pPr>
      <w:spacing w:after="0" w:line="240" w:lineRule="auto"/>
      <w:jc w:val="center"/>
    </w:pPr>
    <w:rPr>
      <w:rFonts w:ascii="Times New Roman" w:eastAsia="Times New Roman" w:hAnsi="Times New Roman" w:cs="Times New Roman"/>
    </w:rPr>
  </w:style>
  <w:style w:type="character" w:styleId="afd">
    <w:name w:val="annotation reference"/>
    <w:basedOn w:val="a0"/>
    <w:uiPriority w:val="99"/>
    <w:semiHidden/>
    <w:unhideWhenUsed/>
    <w:rsid w:val="00782F02"/>
    <w:rPr>
      <w:sz w:val="16"/>
      <w:szCs w:val="16"/>
    </w:rPr>
  </w:style>
  <w:style w:type="paragraph" w:styleId="afe">
    <w:name w:val="annotation text"/>
    <w:basedOn w:val="a"/>
    <w:link w:val="aff"/>
    <w:uiPriority w:val="99"/>
    <w:semiHidden/>
    <w:unhideWhenUsed/>
    <w:rsid w:val="00782F02"/>
    <w:pPr>
      <w:spacing w:line="240" w:lineRule="auto"/>
    </w:pPr>
    <w:rPr>
      <w:sz w:val="20"/>
      <w:szCs w:val="20"/>
    </w:rPr>
  </w:style>
  <w:style w:type="character" w:customStyle="1" w:styleId="aff">
    <w:name w:val="Текст примечания Знак"/>
    <w:basedOn w:val="a0"/>
    <w:link w:val="afe"/>
    <w:uiPriority w:val="99"/>
    <w:semiHidden/>
    <w:rsid w:val="00782F02"/>
    <w:rPr>
      <w:sz w:val="20"/>
      <w:szCs w:val="20"/>
    </w:rPr>
  </w:style>
  <w:style w:type="paragraph" w:styleId="aff0">
    <w:name w:val="annotation subject"/>
    <w:basedOn w:val="afe"/>
    <w:next w:val="afe"/>
    <w:link w:val="aff1"/>
    <w:uiPriority w:val="99"/>
    <w:semiHidden/>
    <w:unhideWhenUsed/>
    <w:rsid w:val="00782F02"/>
    <w:rPr>
      <w:b/>
      <w:bCs/>
    </w:rPr>
  </w:style>
  <w:style w:type="character" w:customStyle="1" w:styleId="aff1">
    <w:name w:val="Тема примечания Знак"/>
    <w:basedOn w:val="aff"/>
    <w:link w:val="aff0"/>
    <w:uiPriority w:val="99"/>
    <w:semiHidden/>
    <w:rsid w:val="00782F02"/>
    <w:rPr>
      <w:b/>
      <w:bCs/>
      <w:sz w:val="20"/>
      <w:szCs w:val="20"/>
    </w:rPr>
  </w:style>
  <w:style w:type="paragraph" w:styleId="aff2">
    <w:name w:val="Revision"/>
    <w:hidden/>
    <w:uiPriority w:val="99"/>
    <w:semiHidden/>
    <w:rsid w:val="00802EEA"/>
    <w:pPr>
      <w:spacing w:after="0" w:line="240" w:lineRule="auto"/>
    </w:pPr>
  </w:style>
  <w:style w:type="character" w:customStyle="1" w:styleId="20">
    <w:name w:val="Заголовок 2 Знак"/>
    <w:basedOn w:val="a0"/>
    <w:link w:val="2"/>
    <w:uiPriority w:val="9"/>
    <w:semiHidden/>
    <w:rsid w:val="00C33AE9"/>
    <w:rPr>
      <w:rFonts w:asciiTheme="majorHAnsi" w:eastAsiaTheme="majorEastAsia" w:hAnsiTheme="majorHAnsi" w:cstheme="majorBidi"/>
      <w:b/>
      <w:bCs/>
      <w:color w:val="4F81BD" w:themeColor="accent1"/>
      <w:sz w:val="26"/>
      <w:szCs w:val="26"/>
    </w:rPr>
  </w:style>
  <w:style w:type="character" w:styleId="aff3">
    <w:name w:val="Emphasis"/>
    <w:basedOn w:val="a0"/>
    <w:uiPriority w:val="20"/>
    <w:qFormat/>
    <w:rsid w:val="00C33AE9"/>
    <w:rPr>
      <w:i/>
      <w:iCs/>
    </w:rPr>
  </w:style>
  <w:style w:type="character" w:styleId="aff4">
    <w:name w:val="Strong"/>
    <w:basedOn w:val="a0"/>
    <w:uiPriority w:val="22"/>
    <w:qFormat/>
    <w:rsid w:val="00C33A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1997315">
      <w:bodyDiv w:val="1"/>
      <w:marLeft w:val="0"/>
      <w:marRight w:val="0"/>
      <w:marTop w:val="0"/>
      <w:marBottom w:val="0"/>
      <w:divBdr>
        <w:top w:val="none" w:sz="0" w:space="0" w:color="auto"/>
        <w:left w:val="none" w:sz="0" w:space="0" w:color="auto"/>
        <w:bottom w:val="none" w:sz="0" w:space="0" w:color="auto"/>
        <w:right w:val="none" w:sz="0" w:space="0" w:color="auto"/>
      </w:divBdr>
    </w:div>
    <w:div w:id="592394315">
      <w:bodyDiv w:val="1"/>
      <w:marLeft w:val="0"/>
      <w:marRight w:val="0"/>
      <w:marTop w:val="0"/>
      <w:marBottom w:val="0"/>
      <w:divBdr>
        <w:top w:val="none" w:sz="0" w:space="0" w:color="auto"/>
        <w:left w:val="none" w:sz="0" w:space="0" w:color="auto"/>
        <w:bottom w:val="none" w:sz="0" w:space="0" w:color="auto"/>
        <w:right w:val="none" w:sz="0" w:space="0" w:color="auto"/>
      </w:divBdr>
    </w:div>
    <w:div w:id="680279041">
      <w:bodyDiv w:val="1"/>
      <w:marLeft w:val="0"/>
      <w:marRight w:val="0"/>
      <w:marTop w:val="0"/>
      <w:marBottom w:val="0"/>
      <w:divBdr>
        <w:top w:val="none" w:sz="0" w:space="0" w:color="auto"/>
        <w:left w:val="none" w:sz="0" w:space="0" w:color="auto"/>
        <w:bottom w:val="none" w:sz="0" w:space="0" w:color="auto"/>
        <w:right w:val="none" w:sz="0" w:space="0" w:color="auto"/>
      </w:divBdr>
    </w:div>
    <w:div w:id="1021976400">
      <w:bodyDiv w:val="1"/>
      <w:marLeft w:val="0"/>
      <w:marRight w:val="0"/>
      <w:marTop w:val="0"/>
      <w:marBottom w:val="0"/>
      <w:divBdr>
        <w:top w:val="none" w:sz="0" w:space="0" w:color="auto"/>
        <w:left w:val="none" w:sz="0" w:space="0" w:color="auto"/>
        <w:bottom w:val="none" w:sz="0" w:space="0" w:color="auto"/>
        <w:right w:val="none" w:sz="0" w:space="0" w:color="auto"/>
      </w:divBdr>
    </w:div>
    <w:div w:id="1057122953">
      <w:bodyDiv w:val="1"/>
      <w:marLeft w:val="0"/>
      <w:marRight w:val="0"/>
      <w:marTop w:val="0"/>
      <w:marBottom w:val="0"/>
      <w:divBdr>
        <w:top w:val="none" w:sz="0" w:space="0" w:color="auto"/>
        <w:left w:val="none" w:sz="0" w:space="0" w:color="auto"/>
        <w:bottom w:val="none" w:sz="0" w:space="0" w:color="auto"/>
        <w:right w:val="none" w:sz="0" w:space="0" w:color="auto"/>
      </w:divBdr>
    </w:div>
    <w:div w:id="1067998518">
      <w:bodyDiv w:val="1"/>
      <w:marLeft w:val="0"/>
      <w:marRight w:val="0"/>
      <w:marTop w:val="0"/>
      <w:marBottom w:val="0"/>
      <w:divBdr>
        <w:top w:val="none" w:sz="0" w:space="0" w:color="auto"/>
        <w:left w:val="none" w:sz="0" w:space="0" w:color="auto"/>
        <w:bottom w:val="none" w:sz="0" w:space="0" w:color="auto"/>
        <w:right w:val="none" w:sz="0" w:space="0" w:color="auto"/>
      </w:divBdr>
    </w:div>
    <w:div w:id="1209538209">
      <w:bodyDiv w:val="1"/>
      <w:marLeft w:val="0"/>
      <w:marRight w:val="0"/>
      <w:marTop w:val="0"/>
      <w:marBottom w:val="0"/>
      <w:divBdr>
        <w:top w:val="none" w:sz="0" w:space="0" w:color="auto"/>
        <w:left w:val="none" w:sz="0" w:space="0" w:color="auto"/>
        <w:bottom w:val="none" w:sz="0" w:space="0" w:color="auto"/>
        <w:right w:val="none" w:sz="0" w:space="0" w:color="auto"/>
      </w:divBdr>
    </w:div>
    <w:div w:id="1541893330">
      <w:bodyDiv w:val="1"/>
      <w:marLeft w:val="0"/>
      <w:marRight w:val="0"/>
      <w:marTop w:val="0"/>
      <w:marBottom w:val="0"/>
      <w:divBdr>
        <w:top w:val="none" w:sz="0" w:space="0" w:color="auto"/>
        <w:left w:val="none" w:sz="0" w:space="0" w:color="auto"/>
        <w:bottom w:val="none" w:sz="0" w:space="0" w:color="auto"/>
        <w:right w:val="none" w:sz="0" w:space="0" w:color="auto"/>
      </w:divBdr>
    </w:div>
    <w:div w:id="1760520571">
      <w:bodyDiv w:val="1"/>
      <w:marLeft w:val="0"/>
      <w:marRight w:val="0"/>
      <w:marTop w:val="0"/>
      <w:marBottom w:val="0"/>
      <w:divBdr>
        <w:top w:val="none" w:sz="0" w:space="0" w:color="auto"/>
        <w:left w:val="none" w:sz="0" w:space="0" w:color="auto"/>
        <w:bottom w:val="none" w:sz="0" w:space="0" w:color="auto"/>
        <w:right w:val="none" w:sz="0" w:space="0" w:color="auto"/>
      </w:divBdr>
    </w:div>
    <w:div w:id="178156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E29A881DD3EFC6621BB1BE2C8819E8146468D87B13C1D44B158500C00L8U5J" TargetMode="External"/><Relationship Id="rId18" Type="http://schemas.openxmlformats.org/officeDocument/2006/relationships/hyperlink" Target="consultantplus://offline/ref=8E29A881DD3EFC6621BB05EFDEEDC98E424CDA89B43E1415E5070B51578CC6030176A721D4963D62BA28D1LEU7J" TargetMode="External"/><Relationship Id="rId26" Type="http://schemas.openxmlformats.org/officeDocument/2006/relationships/hyperlink" Target="consultantplus://offline/ref=8E29A881DD3EFC6621BB1BE2C8819E814547858CB83B1D44B158500C00L8U5J" TargetMode="External"/><Relationship Id="rId39" Type="http://schemas.openxmlformats.org/officeDocument/2006/relationships/image" Target="media/image3.jpeg"/><Relationship Id="rId21" Type="http://schemas.openxmlformats.org/officeDocument/2006/relationships/hyperlink" Target="consultantplus://offline/ref=8E29A881DD3EFC6621BB1BE2C8819E814547858CB83B1D44B158500C0085CC544639FE63909B3C6BLBUFJ" TargetMode="External"/><Relationship Id="rId34" Type="http://schemas.openxmlformats.org/officeDocument/2006/relationships/hyperlink" Target="consultantplus://offline/ref=49E15CB4020B774F62086DE254730FD773AE89F8F16D26DC76BCF2ED84E25A453B9BF356E6jCaDF"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consultantplus://offline/ref=8E29A881DD3EFC6621BB1BE2C8819E81464F828CB83F1D44B158500C00L8U5J" TargetMode="External"/><Relationship Id="rId29" Type="http://schemas.openxmlformats.org/officeDocument/2006/relationships/hyperlink" Target="consultantplus://offline/ref=8E29A881DD3EFC6621BB1BE2C8819E814547818CB83B1D44B158500C0085CC544639FE63909B3C63LBU9J" TargetMode="External"/><Relationship Id="rId11" Type="http://schemas.openxmlformats.org/officeDocument/2006/relationships/hyperlink" Target="consultantplus://offline/ref=19F5B6D2E16684D7D544EE7BAFCDA2409FAC6D79EC87D72CF07D8CC8FD446008A8A31649139CD13531E091tCI8J" TargetMode="External"/><Relationship Id="rId24" Type="http://schemas.openxmlformats.org/officeDocument/2006/relationships/hyperlink" Target="consultantplus://offline/ref=8E29A881DD3EFC6621BB1BE2C8819E8140438383B330404EB9015C0E078A93434170F262909B3DL6U0J" TargetMode="External"/><Relationship Id="rId32" Type="http://schemas.openxmlformats.org/officeDocument/2006/relationships/hyperlink" Target="consultantplus://offline/ref=0E1C8A32C1E7921AF6D2FDC77C6511682553BD03F565653861B6DEA37DkCSEE" TargetMode="External"/><Relationship Id="rId37" Type="http://schemas.openxmlformats.org/officeDocument/2006/relationships/hyperlink" Target="consultantplus://offline/ref=EC5945C6B0781D76EBA86BC2EB6238DBFE014A7D9AACB7AFF1D18F5DF62580E245B7BE072609F8DC520F7B71WFZEE" TargetMode="Externa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jpeg"/><Relationship Id="rId79"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comments" Target="comments.xml"/><Relationship Id="rId31" Type="http://schemas.openxmlformats.org/officeDocument/2006/relationships/hyperlink" Target="consultantplus://offline/ref=0E1C8A32C1E7921AF6D2E3CA6A0946672150E506FD676A6A39E5D8F4229E1B066D60E2730EB59D7F62DCACD7kDSEE"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www.admkogalym.ru" TargetMode="External"/><Relationship Id="rId14" Type="http://schemas.openxmlformats.org/officeDocument/2006/relationships/hyperlink" Target="consultantplus://offline/ref=8E29A881DD3EFC6621BB1BE2C8819E81464F8385B03A1D44B158500C00L8U5J" TargetMode="External"/><Relationship Id="rId22" Type="http://schemas.openxmlformats.org/officeDocument/2006/relationships/hyperlink" Target="consultantplus://offline/ref=8E29A881DD3EFC6621BB1BE2C8819E8140438383B330404EB9015C0E078A93434170F262909B3DL6U0J" TargetMode="External"/><Relationship Id="rId27" Type="http://schemas.openxmlformats.org/officeDocument/2006/relationships/hyperlink" Target="consultantplus://offline/ref=8E29A881DD3EFC6621BB1BE2C8819E814547858CB83B1D44B158500C00L8U5J" TargetMode="External"/><Relationship Id="rId30" Type="http://schemas.openxmlformats.org/officeDocument/2006/relationships/hyperlink" Target="consultantplus://offline/ref=8E29A881DD3EFC6621BB1BE2C8819E8140438383B330404EB9015C0E078A93434170F262909B3DL6U0J" TargetMode="External"/><Relationship Id="rId35" Type="http://schemas.openxmlformats.org/officeDocument/2006/relationships/hyperlink" Target="http://www.admkogalym.ru"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image" Target="media/image36.jpeg"/><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consultantplus://offline/ref=8E29A881DD3EFC6621BB1BE2C8819E81464F8384B13B1D44B158500C0085CC544639FE6190L9UEJ" TargetMode="External"/><Relationship Id="rId17" Type="http://schemas.openxmlformats.org/officeDocument/2006/relationships/hyperlink" Target="consultantplus://offline/ref=8E29A881DD3EFC6621BB1BE2C8819E8140438383B330404EB9015C0EL0U7J" TargetMode="External"/><Relationship Id="rId25" Type="http://schemas.openxmlformats.org/officeDocument/2006/relationships/hyperlink" Target="consultantplus://offline/ref=8E29A881DD3EFC6621BB1BE2C8819E814547858CB83B1D44B158500C00L8U5J" TargetMode="External"/><Relationship Id="rId33" Type="http://schemas.openxmlformats.org/officeDocument/2006/relationships/hyperlink" Target="consultantplus://offline/ref=8E29A881DD3EFC6621BB1BE2C8819E814547858CB83B1D44B158500C0085CC544639FE63909B3C62LBU8J" TargetMode="External"/><Relationship Id="rId38" Type="http://schemas.openxmlformats.org/officeDocument/2006/relationships/hyperlink" Target="consultantplus://offline/ref=EC5945C6B0781D76EBA875CFFD0E6FD4FA0B127198AAB8FDA982890AA9W7Z5E" TargetMode="External"/><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hyperlink" Target="consultantplus://offline/ref=465EB6A98494279F6A0D3E63DCFC0EEBEA3D28CF299C608EBA1069BB808A4904033B23D214DBB62EQ0F7J"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hyperlink" Target="http://www.admkogalym.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8E29A881DD3EFC6621BB1BE2C8819E81464F8087B23D1D44B158500C00L8U5J" TargetMode="External"/><Relationship Id="rId23" Type="http://schemas.openxmlformats.org/officeDocument/2006/relationships/hyperlink" Target="consultantplus://offline/ref=8E29A881DD3EFC6621BB1BE2C8819E8146408382B7321D44B158500C0085CC544639FE63909B3C60LBUBJ" TargetMode="External"/><Relationship Id="rId28" Type="http://schemas.openxmlformats.org/officeDocument/2006/relationships/hyperlink" Target="consultantplus://offline/ref=8E29A881DD3EFC6621BB1BE2C8819E814C4F858CB930404EB9015C0E078A93434170F262909B3DL6U0J" TargetMode="External"/><Relationship Id="rId36" Type="http://schemas.openxmlformats.org/officeDocument/2006/relationships/hyperlink" Target="consultantplus://offline/ref=EC5945C6B0781D76EBA875CFFD0E6FD4FA0B127198AAB8FDA982890AA9W7Z5E" TargetMode="External"/><Relationship Id="rId49" Type="http://schemas.openxmlformats.org/officeDocument/2006/relationships/image" Target="media/image13.jpeg"/><Relationship Id="rId5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FF76F-EBBC-4A43-BE73-49D1446F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28603</Words>
  <Characters>163040</Characters>
  <Application>Microsoft Office Word</Application>
  <DocSecurity>0</DocSecurity>
  <Lines>1358</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г.Когалым</Company>
  <LinksUpToDate>false</LinksUpToDate>
  <CharactersWithSpaces>191261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Белявина Юлия Александровна</dc:creator>
  <cp:lastModifiedBy>Белявина Юлия Александровна</cp:lastModifiedBy>
  <cp:revision>14</cp:revision>
  <cp:lastPrinted>2018-05-10T04:17:00Z</cp:lastPrinted>
  <dcterms:created xsi:type="dcterms:W3CDTF">2018-05-07T10:48:00Z</dcterms:created>
  <dcterms:modified xsi:type="dcterms:W3CDTF">2018-05-10T05:38:00Z</dcterms:modified>
</cp:coreProperties>
</file>